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7B67DE" w14:textId="77777777" w:rsidR="00096865" w:rsidRPr="005939DE" w:rsidRDefault="007B188A" w:rsidP="00EF3662">
      <w:pPr>
        <w:pStyle w:val="BodyText"/>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40BCBF3B" w14:textId="77777777" w:rsidR="00BF3490" w:rsidRPr="005939DE" w:rsidRDefault="00BF3490" w:rsidP="00BF3490">
      <w:pPr>
        <w:pStyle w:val="BodyText"/>
        <w:ind w:right="-7" w:firstLine="567"/>
        <w:jc w:val="right"/>
        <w:rPr>
          <w:rFonts w:ascii="GHEA Grapalat" w:hAnsi="GHEA Grapalat" w:cs="Sylfaen"/>
          <w:i/>
          <w:sz w:val="18"/>
        </w:rPr>
      </w:pPr>
      <w:r w:rsidRPr="005939DE">
        <w:rPr>
          <w:rFonts w:ascii="GHEA Grapalat" w:hAnsi="GHEA Grapalat" w:cs="Sylfaen"/>
          <w:i/>
          <w:sz w:val="18"/>
        </w:rPr>
        <w:t xml:space="preserve">                                                                                            </w:t>
      </w:r>
    </w:p>
    <w:p w14:paraId="40D58151" w14:textId="77777777" w:rsidR="00C80768" w:rsidRDefault="00C80768" w:rsidP="00C80768">
      <w:pPr>
        <w:pStyle w:val="BodyText"/>
        <w:spacing w:after="0" w:line="360" w:lineRule="auto"/>
        <w:ind w:firstLine="567"/>
        <w:jc w:val="right"/>
        <w:rPr>
          <w:rFonts w:ascii="GHEA Grapalat" w:hAnsi="GHEA Grapalat" w:cs="Sylfaen"/>
          <w:i/>
          <w:sz w:val="16"/>
        </w:rPr>
      </w:pPr>
      <w:proofErr w:type="spellStart"/>
      <w:r>
        <w:rPr>
          <w:rFonts w:ascii="GHEA Grapalat" w:hAnsi="GHEA Grapalat" w:cs="Sylfaen"/>
          <w:i/>
          <w:sz w:val="16"/>
        </w:rPr>
        <w:t>Հավելված</w:t>
      </w:r>
      <w:proofErr w:type="spellEnd"/>
      <w:r>
        <w:rPr>
          <w:rFonts w:ascii="GHEA Grapalat" w:hAnsi="GHEA Grapalat" w:cs="Sylfaen"/>
          <w:i/>
          <w:sz w:val="16"/>
        </w:rPr>
        <w:t xml:space="preserve"> N 7</w:t>
      </w:r>
    </w:p>
    <w:p w14:paraId="59CECD87" w14:textId="77777777" w:rsidR="00C80768" w:rsidRDefault="00C80768" w:rsidP="00C80768">
      <w:pPr>
        <w:pStyle w:val="BodyText"/>
        <w:spacing w:after="0" w:line="480" w:lineRule="auto"/>
        <w:ind w:firstLine="567"/>
        <w:jc w:val="right"/>
        <w:rPr>
          <w:rFonts w:ascii="GHEA Grapalat" w:hAnsi="GHEA Grapalat" w:cs="Sylfaen"/>
          <w:i/>
          <w:sz w:val="16"/>
          <w:lang w:val="hy-AM"/>
        </w:rPr>
      </w:pPr>
      <w:r>
        <w:rPr>
          <w:rFonts w:ascii="GHEA Grapalat" w:hAnsi="GHEA Grapalat" w:cs="Sylfaen"/>
          <w:i/>
          <w:sz w:val="16"/>
          <w:lang w:val="hy-AM"/>
        </w:rPr>
        <w:t>ՀՀ ֆինանսների նախարարի 202</w:t>
      </w:r>
      <w:r>
        <w:rPr>
          <w:rFonts w:ascii="GHEA Grapalat" w:hAnsi="GHEA Grapalat" w:cs="Sylfaen"/>
          <w:i/>
          <w:sz w:val="16"/>
        </w:rPr>
        <w:t>5</w:t>
      </w:r>
      <w:r>
        <w:rPr>
          <w:rFonts w:ascii="GHEA Grapalat" w:hAnsi="GHEA Grapalat" w:cs="Sylfaen"/>
          <w:i/>
          <w:sz w:val="16"/>
          <w:lang w:val="hy-AM"/>
        </w:rPr>
        <w:t xml:space="preserve"> թվականի </w:t>
      </w:r>
      <w:r w:rsidRPr="00B00DC8">
        <w:rPr>
          <w:rFonts w:ascii="GHEA Grapalat" w:hAnsi="GHEA Grapalat" w:cs="Sylfaen"/>
          <w:i/>
          <w:sz w:val="16"/>
          <w:lang w:val="hy-AM"/>
        </w:rPr>
        <w:t>թվականի մարտի 24-</w:t>
      </w:r>
      <w:r>
        <w:rPr>
          <w:rFonts w:ascii="GHEA Grapalat" w:hAnsi="GHEA Grapalat" w:cs="Sylfaen"/>
          <w:i/>
          <w:sz w:val="16"/>
          <w:lang w:val="hy-AM"/>
        </w:rPr>
        <w:t>ի</w:t>
      </w:r>
    </w:p>
    <w:p w14:paraId="6DAF8A5C" w14:textId="77777777" w:rsidR="00C80768" w:rsidRDefault="00C80768" w:rsidP="00C80768">
      <w:pPr>
        <w:pStyle w:val="BodyText"/>
        <w:spacing w:after="0"/>
        <w:ind w:right="-7" w:firstLine="567"/>
        <w:jc w:val="right"/>
        <w:rPr>
          <w:rFonts w:ascii="GHEA Grapalat" w:hAnsi="GHEA Grapalat" w:cs="Sylfaen"/>
          <w:i/>
          <w:sz w:val="18"/>
          <w:szCs w:val="20"/>
          <w:lang w:val="af-ZA" w:eastAsia="ru-RU"/>
        </w:rPr>
      </w:pPr>
      <w:r>
        <w:rPr>
          <w:rFonts w:ascii="GHEA Grapalat" w:hAnsi="GHEA Grapalat" w:cs="Sylfaen"/>
          <w:i/>
          <w:sz w:val="16"/>
          <w:lang w:val="hy-AM"/>
        </w:rPr>
        <w:t xml:space="preserve"> N </w:t>
      </w:r>
      <w:r w:rsidRPr="00945F09">
        <w:rPr>
          <w:rFonts w:ascii="GHEA Grapalat" w:hAnsi="GHEA Grapalat" w:cs="Sylfaen"/>
          <w:i/>
          <w:sz w:val="16"/>
          <w:lang w:val="hy-AM"/>
        </w:rPr>
        <w:t>110</w:t>
      </w:r>
      <w:r>
        <w:rPr>
          <w:rFonts w:ascii="GHEA Grapalat" w:hAnsi="GHEA Grapalat" w:cs="Sylfaen"/>
          <w:i/>
          <w:sz w:val="16"/>
          <w:lang w:val="hy-AM"/>
        </w:rPr>
        <w:t xml:space="preserve"> -Ա հրամանի     </w:t>
      </w:r>
    </w:p>
    <w:p w14:paraId="7CD37096" w14:textId="77777777" w:rsidR="00642EFE" w:rsidRPr="00A71D81" w:rsidRDefault="00642EFE"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1A6DD028" w:rsidR="00642EFE" w:rsidRPr="00A71D81" w:rsidRDefault="008E7C4D" w:rsidP="00EF3662">
      <w:pPr>
        <w:pStyle w:val="BodyTextIndent"/>
        <w:spacing w:line="240" w:lineRule="auto"/>
        <w:jc w:val="center"/>
        <w:rPr>
          <w:rFonts w:ascii="GHEA Grapalat" w:hAnsi="GHEA Grapalat"/>
          <w:i w:val="0"/>
          <w:lang w:val="af-ZA"/>
        </w:rPr>
      </w:pPr>
      <w:r>
        <w:rPr>
          <w:rFonts w:ascii="GHEA Grapalat" w:hAnsi="GHEA Grapalat"/>
          <w:i w:val="0"/>
          <w:lang w:val="af-ZA"/>
        </w:rPr>
        <w:t xml:space="preserve">ԳՆԱՆՇՄԱՆ ՀԱՐՑՄԱՆ </w:t>
      </w:r>
      <w:r w:rsidR="00642EFE" w:rsidRPr="00A71D81">
        <w:rPr>
          <w:rFonts w:ascii="GHEA Grapalat" w:hAnsi="GHEA Grapalat"/>
          <w:i w:val="0"/>
          <w:lang w:val="af-ZA"/>
        </w:rPr>
        <w:t>ՄԱՍԻՆ</w:t>
      </w:r>
    </w:p>
    <w:p w14:paraId="638CA66E" w14:textId="77777777" w:rsidR="00642EFE" w:rsidRPr="00A71D81" w:rsidRDefault="00642EFE" w:rsidP="00EF3662">
      <w:pPr>
        <w:pStyle w:val="BodyTextIndent"/>
        <w:spacing w:line="240" w:lineRule="auto"/>
        <w:jc w:val="center"/>
        <w:rPr>
          <w:rFonts w:ascii="GHEA Grapalat" w:hAnsi="GHEA Grapalat"/>
          <w:i w:val="0"/>
          <w:lang w:val="af-ZA"/>
        </w:rPr>
      </w:pPr>
    </w:p>
    <w:p w14:paraId="25D9C0A6" w14:textId="77777777" w:rsidR="00642EFE" w:rsidRPr="00A71D81" w:rsidRDefault="00642EFE" w:rsidP="00EF3662">
      <w:pPr>
        <w:pStyle w:val="BodyTextIndent"/>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2DC06F5B" w14:textId="493597D8" w:rsidR="0091042F" w:rsidRPr="00A71D81" w:rsidRDefault="00642EFE" w:rsidP="00D21F8D">
      <w:pPr>
        <w:pStyle w:val="BodyTextIndent"/>
        <w:spacing w:line="240" w:lineRule="auto"/>
        <w:jc w:val="center"/>
        <w:rPr>
          <w:rFonts w:ascii="GHEA Grapalat" w:hAnsi="GHEA Grapalat"/>
          <w:i w:val="0"/>
          <w:lang w:val="af-ZA"/>
        </w:rPr>
      </w:pPr>
      <w:r w:rsidRPr="00A71D81">
        <w:rPr>
          <w:rFonts w:ascii="GHEA Grapalat" w:hAnsi="GHEA Grapalat"/>
          <w:i w:val="0"/>
          <w:lang w:val="af-ZA"/>
        </w:rPr>
        <w:t>20</w:t>
      </w:r>
      <w:r w:rsidR="00623474">
        <w:rPr>
          <w:rFonts w:ascii="GHEA Grapalat" w:hAnsi="GHEA Grapalat"/>
          <w:i w:val="0"/>
          <w:lang w:val="hy-AM"/>
        </w:rPr>
        <w:t>2</w:t>
      </w:r>
      <w:r w:rsidR="00823BA8">
        <w:rPr>
          <w:rFonts w:ascii="GHEA Grapalat" w:hAnsi="GHEA Grapalat"/>
          <w:i w:val="0"/>
          <w:lang w:val="hy-AM"/>
        </w:rPr>
        <w:t>5</w:t>
      </w:r>
      <w:r w:rsidRPr="00A71D81">
        <w:rPr>
          <w:rFonts w:ascii="GHEA Grapalat" w:hAnsi="GHEA Grapalat"/>
          <w:i w:val="0"/>
          <w:lang w:val="af-ZA"/>
        </w:rPr>
        <w:t xml:space="preserve"> </w:t>
      </w:r>
      <w:r w:rsidR="00F5653D" w:rsidRPr="00A71D81">
        <w:rPr>
          <w:rFonts w:ascii="GHEA Grapalat" w:hAnsi="GHEA Grapalat"/>
          <w:i w:val="0"/>
          <w:lang w:val="af-ZA"/>
        </w:rPr>
        <w:t xml:space="preserve">  </w:t>
      </w:r>
      <w:r w:rsidRPr="00A71D81">
        <w:rPr>
          <w:rFonts w:ascii="GHEA Grapalat" w:hAnsi="GHEA Grapalat"/>
          <w:i w:val="0"/>
          <w:lang w:val="af-ZA"/>
        </w:rPr>
        <w:t xml:space="preserve">թվականի </w:t>
      </w:r>
      <w:r w:rsidR="00681F83">
        <w:rPr>
          <w:rFonts w:ascii="GHEA Grapalat" w:hAnsi="GHEA Grapalat"/>
          <w:i w:val="0"/>
          <w:lang w:val="hy-AM"/>
        </w:rPr>
        <w:t xml:space="preserve"> </w:t>
      </w:r>
      <w:r w:rsidR="004767DC">
        <w:rPr>
          <w:rFonts w:ascii="GHEA Grapalat" w:hAnsi="GHEA Grapalat"/>
          <w:i w:val="0"/>
          <w:lang w:val="hy-AM"/>
        </w:rPr>
        <w:t>ապրիլի</w:t>
      </w:r>
      <w:r w:rsidR="005923F3">
        <w:rPr>
          <w:rFonts w:ascii="GHEA Grapalat" w:hAnsi="GHEA Grapalat"/>
          <w:i w:val="0"/>
          <w:lang w:val="hy-AM"/>
        </w:rPr>
        <w:t xml:space="preserve"> </w:t>
      </w:r>
      <w:r w:rsidR="002A2AE2">
        <w:rPr>
          <w:rFonts w:ascii="GHEA Grapalat" w:hAnsi="GHEA Grapalat"/>
          <w:i w:val="0"/>
          <w:lang w:val="hy-AM"/>
        </w:rPr>
        <w:t xml:space="preserve"> </w:t>
      </w:r>
      <w:r w:rsidRPr="009C67B7">
        <w:rPr>
          <w:rFonts w:ascii="GHEA Grapalat" w:hAnsi="GHEA Grapalat"/>
          <w:i w:val="0"/>
          <w:lang w:val="af-ZA"/>
        </w:rPr>
        <w:t xml:space="preserve">  </w:t>
      </w:r>
      <w:r w:rsidR="003C53D4" w:rsidRPr="009C67B7">
        <w:rPr>
          <w:rFonts w:ascii="GHEA Grapalat" w:hAnsi="GHEA Grapalat"/>
          <w:i w:val="0"/>
          <w:lang w:val="af-ZA"/>
        </w:rPr>
        <w:t>«</w:t>
      </w:r>
      <w:r w:rsidR="00823BA8">
        <w:rPr>
          <w:rFonts w:ascii="GHEA Grapalat" w:hAnsi="GHEA Grapalat"/>
          <w:i w:val="0"/>
          <w:lang w:val="af-ZA"/>
        </w:rPr>
        <w:t>2</w:t>
      </w:r>
      <w:r w:rsidR="004767DC">
        <w:rPr>
          <w:rFonts w:ascii="GHEA Grapalat" w:hAnsi="GHEA Grapalat"/>
          <w:i w:val="0"/>
          <w:lang w:val="af-ZA"/>
        </w:rPr>
        <w:t>9</w:t>
      </w:r>
      <w:r w:rsidR="003C53D4" w:rsidRPr="009C67B7">
        <w:rPr>
          <w:rFonts w:ascii="GHEA Grapalat" w:hAnsi="GHEA Grapalat"/>
          <w:i w:val="0"/>
          <w:lang w:val="af-ZA"/>
        </w:rPr>
        <w:t>»</w:t>
      </w:r>
      <w:r w:rsidRPr="009C67B7">
        <w:rPr>
          <w:rFonts w:ascii="GHEA Grapalat" w:hAnsi="GHEA Grapalat"/>
          <w:i w:val="0"/>
          <w:lang w:val="af-ZA"/>
        </w:rPr>
        <w:t xml:space="preserve"> </w:t>
      </w:r>
      <w:r w:rsidR="00A76C15" w:rsidRPr="00A71D81">
        <w:rPr>
          <w:rFonts w:ascii="GHEA Grapalat" w:hAnsi="GHEA Grapalat"/>
          <w:i w:val="0"/>
          <w:lang w:val="af-ZA"/>
        </w:rPr>
        <w:t>«</w:t>
      </w:r>
      <w:r w:rsidR="00623474">
        <w:rPr>
          <w:rFonts w:ascii="GHEA Grapalat" w:hAnsi="GHEA Grapalat"/>
          <w:i w:val="0"/>
          <w:lang w:val="hy-AM"/>
        </w:rPr>
        <w:t xml:space="preserve"> 1 </w:t>
      </w:r>
      <w:r w:rsidR="00A76C15" w:rsidRPr="00A71D81">
        <w:rPr>
          <w:rFonts w:ascii="GHEA Grapalat" w:hAnsi="GHEA Grapalat"/>
          <w:i w:val="0"/>
          <w:lang w:val="af-ZA"/>
        </w:rPr>
        <w:t>»</w:t>
      </w:r>
      <w:r w:rsidR="003C53D4" w:rsidRPr="00A71D81">
        <w:rPr>
          <w:rFonts w:ascii="GHEA Grapalat" w:hAnsi="GHEA Grapalat"/>
          <w:i w:val="0"/>
          <w:lang w:val="af-ZA"/>
        </w:rPr>
        <w:t xml:space="preserve"> </w:t>
      </w:r>
      <w:r w:rsidRPr="00A71D81">
        <w:rPr>
          <w:rFonts w:ascii="GHEA Grapalat" w:hAnsi="GHEA Grapalat"/>
          <w:i w:val="0"/>
          <w:lang w:val="af-ZA"/>
        </w:rPr>
        <w:t xml:space="preserve">որոշմամբ </w:t>
      </w:r>
    </w:p>
    <w:p w14:paraId="4A7CC1BC" w14:textId="77777777" w:rsidR="0091042F" w:rsidRPr="00A71D81" w:rsidRDefault="0091042F" w:rsidP="00EF3662">
      <w:pPr>
        <w:pStyle w:val="BodyTextIndent"/>
        <w:spacing w:line="240" w:lineRule="auto"/>
        <w:jc w:val="center"/>
        <w:rPr>
          <w:rFonts w:ascii="GHEA Grapalat" w:hAnsi="GHEA Grapalat"/>
          <w:i w:val="0"/>
          <w:lang w:val="af-ZA"/>
        </w:rPr>
      </w:pPr>
    </w:p>
    <w:p w14:paraId="2F2134AC" w14:textId="685B6D3A" w:rsidR="0091042F" w:rsidRPr="006F4273" w:rsidRDefault="00496E18" w:rsidP="00EF3662">
      <w:pPr>
        <w:pStyle w:val="BodyTextIndent"/>
        <w:spacing w:line="240" w:lineRule="auto"/>
        <w:jc w:val="center"/>
        <w:rPr>
          <w:rFonts w:ascii="GHEA Grapalat" w:hAnsi="GHEA Grapalat" w:cs="Sylfaen"/>
          <w:b/>
          <w:lang w:val="hy-AM"/>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bookmarkStart w:id="0" w:name="_Hlk123816196"/>
      <w:r w:rsidR="00623474" w:rsidRPr="00623474">
        <w:rPr>
          <w:rFonts w:ascii="GHEA Grapalat" w:hAnsi="GHEA Grapalat" w:cs="Sylfaen"/>
          <w:b/>
          <w:lang w:val="hy-AM"/>
        </w:rPr>
        <w:t>ՀՊՏՀ-ԳՀԱՊՁԲ-2</w:t>
      </w:r>
      <w:r w:rsidR="00DA72F3">
        <w:rPr>
          <w:rFonts w:ascii="GHEA Grapalat" w:hAnsi="GHEA Grapalat" w:cs="Sylfaen"/>
          <w:b/>
          <w:lang w:val="hy-AM"/>
        </w:rPr>
        <w:t>5</w:t>
      </w:r>
      <w:r w:rsidR="00623474" w:rsidRPr="00623474">
        <w:rPr>
          <w:rFonts w:ascii="GHEA Grapalat" w:hAnsi="GHEA Grapalat" w:cs="Sylfaen"/>
          <w:b/>
          <w:lang w:val="hy-AM"/>
        </w:rPr>
        <w:t>/</w:t>
      </w:r>
      <w:r w:rsidR="00BF3490">
        <w:rPr>
          <w:rFonts w:ascii="GHEA Grapalat" w:hAnsi="GHEA Grapalat" w:cs="Sylfaen"/>
          <w:b/>
          <w:lang w:val="hy-AM"/>
        </w:rPr>
        <w:t>ՀՏ</w:t>
      </w:r>
      <w:r w:rsidR="00623474" w:rsidRPr="00623474">
        <w:rPr>
          <w:rFonts w:ascii="GHEA Grapalat" w:hAnsi="GHEA Grapalat" w:cs="Sylfaen"/>
          <w:b/>
          <w:lang w:val="hy-AM"/>
        </w:rPr>
        <w:t>-</w:t>
      </w:r>
      <w:bookmarkEnd w:id="0"/>
      <w:r w:rsidR="004767DC">
        <w:rPr>
          <w:rFonts w:ascii="GHEA Grapalat" w:hAnsi="GHEA Grapalat" w:cs="Sylfaen"/>
          <w:b/>
          <w:lang w:val="hy-AM"/>
        </w:rPr>
        <w:t>2</w:t>
      </w:r>
    </w:p>
    <w:p w14:paraId="27EE6920" w14:textId="77777777" w:rsidR="0091042F" w:rsidRPr="00A71D81" w:rsidRDefault="0091042F" w:rsidP="00EF3662">
      <w:pPr>
        <w:pStyle w:val="BodyTextIndent"/>
        <w:spacing w:line="240" w:lineRule="auto"/>
        <w:rPr>
          <w:rFonts w:ascii="GHEA Grapalat" w:hAnsi="GHEA Grapalat"/>
          <w:i w:val="0"/>
          <w:lang w:val="af-ZA"/>
        </w:rPr>
      </w:pPr>
    </w:p>
    <w:p w14:paraId="3C69EF9E" w14:textId="00A45E6D" w:rsidR="00642EFE" w:rsidRPr="00A71D81" w:rsidRDefault="00642EFE" w:rsidP="001B46B0">
      <w:pPr>
        <w:pStyle w:val="BodyTextIndent"/>
        <w:spacing w:line="240" w:lineRule="auto"/>
        <w:ind w:firstLine="708"/>
        <w:jc w:val="left"/>
        <w:rPr>
          <w:rFonts w:ascii="GHEA Grapalat" w:hAnsi="GHEA Grapalat"/>
          <w:i w:val="0"/>
          <w:lang w:val="af-ZA"/>
        </w:rPr>
      </w:pPr>
      <w:r w:rsidRPr="00A71D81">
        <w:rPr>
          <w:rFonts w:ascii="GHEA Grapalat" w:hAnsi="GHEA Grapalat"/>
          <w:i w:val="0"/>
          <w:lang w:val="af-ZA"/>
        </w:rPr>
        <w:t>Պատվիրատուն`</w:t>
      </w:r>
      <w:r w:rsidR="0091042F" w:rsidRPr="00A71D81">
        <w:rPr>
          <w:rFonts w:ascii="GHEA Grapalat" w:hAnsi="GHEA Grapalat"/>
          <w:i w:val="0"/>
          <w:lang w:val="af-ZA"/>
        </w:rPr>
        <w:t xml:space="preserve"> </w:t>
      </w:r>
      <w:bookmarkStart w:id="1" w:name="_Hlk108018584"/>
      <w:r w:rsidR="008E7C4D" w:rsidRPr="00826464">
        <w:rPr>
          <w:rFonts w:ascii="GHEA Grapalat" w:hAnsi="GHEA Grapalat"/>
          <w:i w:val="0"/>
          <w:lang w:val="af-ZA"/>
        </w:rPr>
        <w:t>«Հայաստանի պետական տնտեսագիտական համալսարան» ՊՈԱԿ</w:t>
      </w:r>
      <w:bookmarkEnd w:id="1"/>
      <w:r w:rsidR="001B46B0">
        <w:rPr>
          <w:rFonts w:ascii="GHEA Grapalat" w:hAnsi="GHEA Grapalat"/>
          <w:i w:val="0"/>
          <w:lang w:val="af-ZA"/>
        </w:rPr>
        <w:t>-ը</w:t>
      </w:r>
      <w:r w:rsidRPr="00A71D81">
        <w:rPr>
          <w:rFonts w:ascii="GHEA Grapalat" w:hAnsi="GHEA Grapalat"/>
          <w:i w:val="0"/>
          <w:lang w:val="af-ZA"/>
        </w:rPr>
        <w:t>, որը գտնվում է</w:t>
      </w:r>
      <w:r w:rsidR="001B46B0" w:rsidRPr="001B46B0">
        <w:rPr>
          <w:rFonts w:ascii="GHEA Grapalat" w:hAnsi="GHEA Grapalat"/>
          <w:i w:val="0"/>
          <w:lang w:val="af-ZA"/>
        </w:rPr>
        <w:t xml:space="preserve"> </w:t>
      </w:r>
      <w:r w:rsidR="001B46B0" w:rsidRPr="00826464">
        <w:rPr>
          <w:rFonts w:ascii="GHEA Grapalat" w:hAnsi="GHEA Grapalat"/>
          <w:i w:val="0"/>
          <w:lang w:val="af-ZA"/>
        </w:rPr>
        <w:t>ք. Երևան Նալբանդյան 128 հասցեում</w:t>
      </w:r>
      <w:r w:rsidRPr="00A71D81">
        <w:rPr>
          <w:rFonts w:ascii="GHEA Grapalat" w:hAnsi="GHEA Grapalat"/>
          <w:i w:val="0"/>
          <w:lang w:val="af-ZA"/>
        </w:rPr>
        <w:t>,</w:t>
      </w:r>
      <w:r w:rsidR="001B46B0">
        <w:rPr>
          <w:rFonts w:ascii="GHEA Grapalat" w:hAnsi="GHEA Grapalat"/>
          <w:i w:val="0"/>
          <w:lang w:val="af-ZA"/>
        </w:rPr>
        <w:t xml:space="preserve"> </w:t>
      </w:r>
      <w:r w:rsidRPr="00A71D81">
        <w:rPr>
          <w:rFonts w:ascii="GHEA Grapalat" w:hAnsi="GHEA Grapalat"/>
          <w:i w:val="0"/>
          <w:lang w:val="af-ZA"/>
        </w:rPr>
        <w:t>հայ</w:t>
      </w:r>
      <w:r w:rsidR="008E7C4D" w:rsidRPr="00A71D81">
        <w:rPr>
          <w:rFonts w:ascii="GHEA Grapalat" w:hAnsi="GHEA Grapalat"/>
          <w:i w:val="0"/>
          <w:lang w:val="af-ZA"/>
        </w:rPr>
        <w:t>տարա</w:t>
      </w:r>
      <w:r w:rsidRPr="00A71D81">
        <w:rPr>
          <w:rFonts w:ascii="GHEA Grapalat" w:hAnsi="GHEA Grapalat"/>
          <w:i w:val="0"/>
          <w:lang w:val="af-ZA"/>
        </w:rPr>
        <w:t xml:space="preserve">րում է </w:t>
      </w:r>
      <w:r w:rsidR="008E7C4D" w:rsidRPr="008E7C4D">
        <w:rPr>
          <w:rFonts w:ascii="GHEA Grapalat" w:hAnsi="GHEA Grapalat"/>
          <w:i w:val="0"/>
          <w:lang w:val="af-ZA"/>
        </w:rPr>
        <w:t>գնանշման հարցման</w:t>
      </w:r>
      <w:r w:rsidR="008E7C4D">
        <w:rPr>
          <w:rFonts w:ascii="GHEA Grapalat" w:hAnsi="GHEA Grapalat"/>
          <w:i w:val="0"/>
          <w:lang w:val="af-ZA"/>
        </w:rPr>
        <w:t xml:space="preserve"> ընթացակարգ</w:t>
      </w:r>
      <w:r w:rsidR="00A20B69" w:rsidRPr="00A71D81">
        <w:rPr>
          <w:rFonts w:ascii="GHEA Grapalat" w:hAnsi="GHEA Grapalat"/>
          <w:i w:val="0"/>
          <w:lang w:val="af-ZA"/>
        </w:rPr>
        <w:t>, որն իրականացվում է մեկ փուլով</w:t>
      </w:r>
      <w:r w:rsidR="00236B75" w:rsidRPr="00A71D81">
        <w:rPr>
          <w:rFonts w:ascii="GHEA Grapalat" w:hAnsi="GHEA Grapalat"/>
          <w:i w:val="0"/>
          <w:lang w:val="af-ZA"/>
        </w:rPr>
        <w:t>:</w:t>
      </w:r>
    </w:p>
    <w:p w14:paraId="471A66E6" w14:textId="463B979B" w:rsidR="006265F4" w:rsidRPr="00A71D81" w:rsidRDefault="00A20B69" w:rsidP="006265F4">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bookmarkStart w:id="2" w:name="_Hlk23167417"/>
      <w:r w:rsidR="00496E18" w:rsidRPr="00A71D81">
        <w:rPr>
          <w:rFonts w:ascii="GHEA Grapalat" w:hAnsi="GHEA Grapalat"/>
          <w:i w:val="0"/>
          <w:lang w:val="af-ZA"/>
        </w:rPr>
        <w:t>Սույն ընթացակարգի</w:t>
      </w:r>
      <w:bookmarkEnd w:id="2"/>
      <w:r w:rsidR="00496E18" w:rsidRPr="00A71D81">
        <w:rPr>
          <w:rFonts w:ascii="GHEA Grapalat" w:hAnsi="GHEA Grapalat"/>
          <w:i w:val="0"/>
          <w:lang w:val="af-ZA"/>
        </w:rPr>
        <w:t xml:space="preserve"> արդյունքում</w:t>
      </w:r>
      <w:r w:rsidR="00642EFE" w:rsidRPr="00A71D81">
        <w:rPr>
          <w:rFonts w:ascii="GHEA Grapalat" w:hAnsi="GHEA Grapalat"/>
          <w:i w:val="0"/>
          <w:lang w:val="af-ZA"/>
        </w:rPr>
        <w:t xml:space="preserve"> </w:t>
      </w:r>
      <w:r w:rsidR="002E7EE1" w:rsidRPr="00A71D81">
        <w:rPr>
          <w:rFonts w:ascii="GHEA Grapalat" w:hAnsi="GHEA Grapalat"/>
          <w:i w:val="0"/>
          <w:lang w:val="hy-AM"/>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623474" w:rsidRPr="00EF3692">
        <w:rPr>
          <w:rFonts w:ascii="GHEA Grapalat" w:hAnsi="GHEA Grapalat"/>
          <w:sz w:val="24"/>
          <w:szCs w:val="24"/>
          <w:lang w:val="hy-AM"/>
        </w:rPr>
        <w:t>«</w:t>
      </w:r>
      <w:r w:rsidR="004767DC">
        <w:rPr>
          <w:rFonts w:ascii="GHEA Grapalat" w:hAnsi="GHEA Grapalat" w:cs="Arial"/>
          <w:b/>
          <w:sz w:val="24"/>
          <w:szCs w:val="24"/>
          <w:lang w:val="hy-AM"/>
        </w:rPr>
        <w:t>Համակարգչային պահեստամասեր ,պարագաներ և համակարգիչ ամբողջը մեկում</w:t>
      </w:r>
      <w:r w:rsidR="00623474" w:rsidRPr="00EF3692">
        <w:rPr>
          <w:rFonts w:ascii="GHEA Grapalat" w:hAnsi="GHEA Grapalat"/>
          <w:sz w:val="24"/>
          <w:szCs w:val="24"/>
          <w:lang w:val="hy-AM"/>
        </w:rPr>
        <w:t>»</w:t>
      </w:r>
      <w:r w:rsidR="00E765B7" w:rsidRPr="00A71D81">
        <w:rPr>
          <w:rFonts w:ascii="GHEA Grapalat" w:hAnsi="GHEA Grapalat"/>
          <w:i w:val="0"/>
          <w:lang w:val="af-ZA"/>
        </w:rPr>
        <w:t xml:space="preserve">   </w:t>
      </w:r>
      <w:r w:rsidR="00341A74" w:rsidRPr="00A71D81">
        <w:rPr>
          <w:rFonts w:ascii="GHEA Grapalat" w:hAnsi="GHEA Grapalat"/>
          <w:i w:val="0"/>
          <w:lang w:val="af-ZA"/>
        </w:rPr>
        <w:t xml:space="preserve">մատակարարման պայմանագիր (այսուհետ` </w:t>
      </w:r>
      <w:r w:rsidR="006265F4" w:rsidRPr="00A71D81">
        <w:rPr>
          <w:rFonts w:ascii="GHEA Grapalat" w:hAnsi="GHEA Grapalat"/>
          <w:i w:val="0"/>
          <w:lang w:val="af-ZA"/>
        </w:rPr>
        <w:t xml:space="preserve">պայմանագիր)։ </w:t>
      </w:r>
    </w:p>
    <w:p w14:paraId="5AEA71F9" w14:textId="017512F8" w:rsidR="00496E18" w:rsidRPr="00A71D81" w:rsidRDefault="00496E18"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p>
    <w:p w14:paraId="6F23574A" w14:textId="77777777" w:rsidR="00357D48" w:rsidRPr="00A71D81" w:rsidRDefault="00A20B69" w:rsidP="00EF3662">
      <w:pPr>
        <w:pStyle w:val="BodyTextIndent"/>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3" w:name="_Hlk23167512"/>
      <w:r w:rsidR="00496E18" w:rsidRPr="00A71D81">
        <w:rPr>
          <w:rFonts w:ascii="GHEA Grapalat" w:hAnsi="GHEA Grapalat"/>
          <w:i w:val="0"/>
          <w:lang w:val="af-ZA"/>
        </w:rPr>
        <w:t xml:space="preserve">ոչ գնային պայմաններով բավարար գնահատված </w:t>
      </w:r>
      <w:bookmarkEnd w:id="3"/>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77777777" w:rsidR="000E2427" w:rsidRPr="00A71D81" w:rsidRDefault="000E2427"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 </w:t>
      </w:r>
      <w:r w:rsidRPr="00A71D81">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r w:rsidRPr="00A71D81">
        <w:rPr>
          <w:rStyle w:val="FootnoteReference"/>
          <w:rFonts w:ascii="GHEA Grapalat" w:hAnsi="GHEA Grapalat"/>
          <w:i w:val="0"/>
          <w:lang w:val="af-ZA"/>
        </w:rPr>
        <w:footnoteReference w:id="1"/>
      </w:r>
    </w:p>
    <w:p w14:paraId="3361AC33" w14:textId="77777777" w:rsidR="0067579A" w:rsidRPr="00A71D81" w:rsidRDefault="00357D48" w:rsidP="00EF3662">
      <w:pPr>
        <w:pStyle w:val="BodyTextIndent"/>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36FDBB7" w14:textId="40CE9956" w:rsidR="00332EE7" w:rsidRPr="00A71D81" w:rsidRDefault="00332EE7" w:rsidP="001B46B0">
      <w:pPr>
        <w:pStyle w:val="BodyTextIndent"/>
        <w:spacing w:line="240"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A71D81">
        <w:rPr>
          <w:rFonts w:ascii="GHEA Grapalat" w:hAnsi="GHEA Grapalat"/>
          <w:i w:val="0"/>
          <w:lang w:val="af-ZA" w:eastAsia="ru-RU"/>
        </w:rPr>
        <w:t xml:space="preserve">    </w:t>
      </w:r>
      <w:r w:rsidR="001B46B0" w:rsidRPr="00826464">
        <w:rPr>
          <w:rFonts w:ascii="GHEA Grapalat" w:hAnsi="GHEA Grapalat"/>
          <w:b/>
          <w:bCs/>
          <w:i w:val="0"/>
          <w:lang w:val="af-ZA"/>
        </w:rPr>
        <w:t>ք. Երևան Նալբանդյան 128</w:t>
      </w:r>
      <w:r w:rsidR="001B46B0">
        <w:rPr>
          <w:rFonts w:ascii="GHEA Grapalat" w:hAnsi="GHEA Grapalat"/>
          <w:b/>
          <w:bCs/>
          <w:i w:val="0"/>
          <w:lang w:val="af-ZA"/>
        </w:rPr>
        <w:t>, գլխավոր մասնաշենք, 5-րդ հարկ, 501 սենյակ</w:t>
      </w:r>
      <w:r w:rsidRPr="00A71D81">
        <w:rPr>
          <w:rFonts w:ascii="GHEA Grapalat" w:hAnsi="GHEA Grapalat"/>
          <w:i w:val="0"/>
          <w:lang w:val="af-ZA"/>
        </w:rPr>
        <w:t xml:space="preserve"> հասցեով, </w:t>
      </w:r>
      <w:r w:rsidR="006265F4" w:rsidRPr="00A71D81">
        <w:rPr>
          <w:rFonts w:ascii="GHEA Grapalat" w:hAnsi="GHEA Grapalat"/>
          <w:i w:val="0"/>
          <w:lang w:val="af-ZA"/>
        </w:rPr>
        <w:t>փաստաթղթային ձևով</w:t>
      </w:r>
      <w:r w:rsidR="006265F4" w:rsidRPr="00A71D81">
        <w:rPr>
          <w:rFonts w:ascii="GHEA Grapalat" w:hAnsi="GHEA Grapalat"/>
          <w:i w:val="0"/>
          <w:lang w:val="af-ZA" w:eastAsia="ru-RU"/>
        </w:rPr>
        <w:t xml:space="preserve"> </w:t>
      </w:r>
      <w:r w:rsidR="006265F4" w:rsidRPr="00A71D81">
        <w:rPr>
          <w:rFonts w:ascii="GHEA Grapalat" w:hAnsi="GHEA Grapalat"/>
          <w:i w:val="0"/>
          <w:lang w:val="af-ZA"/>
        </w:rPr>
        <w:t xml:space="preserve">մինչև սույն հայտարարության հրապարակման </w:t>
      </w:r>
      <w:r w:rsidRPr="00A71D81">
        <w:rPr>
          <w:rFonts w:ascii="GHEA Grapalat" w:hAnsi="GHEA Grapalat"/>
          <w:i w:val="0"/>
          <w:lang w:val="af-ZA"/>
        </w:rPr>
        <w:t xml:space="preserve">օրվանից հաշված </w:t>
      </w:r>
      <w:r w:rsidR="001B46B0">
        <w:rPr>
          <w:rFonts w:ascii="GHEA Grapalat" w:hAnsi="GHEA Grapalat"/>
          <w:i w:val="0"/>
          <w:lang w:val="af-ZA"/>
        </w:rPr>
        <w:t xml:space="preserve"> </w:t>
      </w:r>
      <w:r w:rsidR="00681F83">
        <w:rPr>
          <w:rFonts w:ascii="GHEA Grapalat" w:hAnsi="GHEA Grapalat"/>
          <w:i w:val="0"/>
          <w:color w:val="FF0000"/>
          <w:u w:val="single"/>
          <w:lang w:val="af-ZA"/>
        </w:rPr>
        <w:t>7</w:t>
      </w:r>
      <w:r w:rsidRPr="00A71D81">
        <w:rPr>
          <w:rFonts w:ascii="GHEA Grapalat" w:hAnsi="GHEA Grapalat"/>
          <w:i w:val="0"/>
          <w:lang w:val="af-ZA"/>
        </w:rPr>
        <w:t xml:space="preserve">-րդ օրվա ժամը </w:t>
      </w:r>
      <w:r w:rsidR="000256C6">
        <w:rPr>
          <w:rFonts w:ascii="GHEA Grapalat" w:hAnsi="GHEA Grapalat"/>
          <w:i w:val="0"/>
          <w:u w:val="single"/>
          <w:lang w:val="hy-AM"/>
        </w:rPr>
        <w:t>1</w:t>
      </w:r>
      <w:r w:rsidR="00BF3490">
        <w:rPr>
          <w:rFonts w:ascii="GHEA Grapalat" w:hAnsi="GHEA Grapalat"/>
          <w:i w:val="0"/>
          <w:u w:val="single"/>
          <w:lang w:val="hy-AM"/>
        </w:rPr>
        <w:t>2</w:t>
      </w:r>
      <w:r w:rsidR="000256C6">
        <w:rPr>
          <w:rFonts w:ascii="GHEA Grapalat" w:hAnsi="GHEA Grapalat"/>
          <w:i w:val="0"/>
          <w:u w:val="single"/>
          <w:lang w:val="hy-AM"/>
        </w:rPr>
        <w:t>։00</w:t>
      </w:r>
      <w:r w:rsidRPr="00A71D81">
        <w:rPr>
          <w:rFonts w:ascii="GHEA Grapalat" w:hAnsi="GHEA Grapalat"/>
          <w:i w:val="0"/>
          <w:u w:val="single"/>
          <w:lang w:val="af-ZA"/>
        </w:rPr>
        <w:t xml:space="preserve"> </w:t>
      </w:r>
      <w:r w:rsidR="00681F83">
        <w:rPr>
          <w:rFonts w:ascii="GHEA Grapalat" w:hAnsi="GHEA Grapalat"/>
          <w:i w:val="0"/>
          <w:lang w:val="af-ZA"/>
        </w:rPr>
        <w:t>-ը</w:t>
      </w:r>
      <w:r w:rsidRPr="00A71D81">
        <w:rPr>
          <w:rFonts w:ascii="GHEA Grapalat" w:hAnsi="GHEA Grapalat"/>
          <w:i w:val="0"/>
          <w:lang w:val="af-ZA"/>
        </w:rPr>
        <w:t xml:space="preserve">: </w:t>
      </w:r>
    </w:p>
    <w:p w14:paraId="154CB70D" w14:textId="77777777" w:rsidR="00357D48" w:rsidRPr="00A71D81" w:rsidRDefault="000076A1" w:rsidP="006265F4">
      <w:pPr>
        <w:pStyle w:val="BodyTextIndent"/>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3B1730B6" w14:textId="5B9548BA" w:rsidR="00332EE7" w:rsidRPr="00A71D81" w:rsidRDefault="00332EE7" w:rsidP="00332EE7">
      <w:pPr>
        <w:pStyle w:val="BodyTextIndent"/>
        <w:spacing w:line="240" w:lineRule="auto"/>
        <w:ind w:firstLine="708"/>
        <w:rPr>
          <w:rFonts w:ascii="GHEA Grapalat" w:hAnsi="GHEA Grapalat"/>
          <w:i w:val="0"/>
          <w:lang w:val="af-ZA"/>
        </w:rPr>
      </w:pPr>
      <w:r w:rsidRPr="00345294">
        <w:rPr>
          <w:rFonts w:ascii="GHEA Grapalat" w:hAnsi="GHEA Grapalat"/>
          <w:i w:val="0"/>
          <w:color w:val="FF0000"/>
          <w:lang w:val="af-ZA"/>
        </w:rPr>
        <w:t xml:space="preserve">Հայտերի բացումը տեղի կունենա </w:t>
      </w:r>
      <w:r w:rsidR="001B46B0" w:rsidRPr="00345294">
        <w:rPr>
          <w:rFonts w:ascii="GHEA Grapalat" w:hAnsi="GHEA Grapalat"/>
          <w:b/>
          <w:bCs/>
          <w:i w:val="0"/>
          <w:color w:val="FF0000"/>
          <w:lang w:val="af-ZA"/>
        </w:rPr>
        <w:t>ք. Երևան Նալբանդյան 128, գլխավոր մասնաշենք, 5-րդ հարկ, 501 սենյակ</w:t>
      </w:r>
      <w:r w:rsidRPr="00345294">
        <w:rPr>
          <w:rFonts w:ascii="GHEA Grapalat" w:hAnsi="GHEA Grapalat"/>
          <w:i w:val="0"/>
          <w:color w:val="FF0000"/>
          <w:lang w:val="af-ZA"/>
        </w:rPr>
        <w:t xml:space="preserve">ում,  </w:t>
      </w:r>
      <w:r w:rsidR="00623474" w:rsidRPr="00345294">
        <w:rPr>
          <w:rFonts w:ascii="GHEA Grapalat" w:hAnsi="GHEA Grapalat"/>
          <w:i w:val="0"/>
          <w:color w:val="FF0000"/>
          <w:lang w:val="hy-AM"/>
        </w:rPr>
        <w:t xml:space="preserve"> 202</w:t>
      </w:r>
      <w:r w:rsidR="00BF3490">
        <w:rPr>
          <w:rFonts w:ascii="GHEA Grapalat" w:hAnsi="GHEA Grapalat"/>
          <w:i w:val="0"/>
          <w:color w:val="FF0000"/>
          <w:lang w:val="hy-AM"/>
        </w:rPr>
        <w:t>5</w:t>
      </w:r>
      <w:r w:rsidR="00623474" w:rsidRPr="00345294">
        <w:rPr>
          <w:rFonts w:ascii="GHEA Grapalat" w:hAnsi="GHEA Grapalat"/>
          <w:i w:val="0"/>
          <w:color w:val="FF0000"/>
          <w:lang w:val="hy-AM"/>
        </w:rPr>
        <w:t xml:space="preserve"> թ </w:t>
      </w:r>
      <w:r w:rsidRPr="00345294">
        <w:rPr>
          <w:rFonts w:ascii="GHEA Grapalat" w:hAnsi="GHEA Grapalat"/>
          <w:i w:val="0"/>
          <w:color w:val="FF0000"/>
          <w:lang w:val="af-ZA"/>
        </w:rPr>
        <w:t xml:space="preserve"> </w:t>
      </w:r>
      <w:r w:rsidR="004767DC">
        <w:rPr>
          <w:rFonts w:ascii="GHEA Grapalat" w:hAnsi="GHEA Grapalat"/>
          <w:i w:val="0"/>
          <w:color w:val="FF0000"/>
          <w:lang w:val="af-ZA"/>
        </w:rPr>
        <w:t>մայիսի</w:t>
      </w:r>
      <w:r w:rsidR="00BF3490">
        <w:rPr>
          <w:rFonts w:ascii="GHEA Grapalat" w:hAnsi="GHEA Grapalat"/>
          <w:i w:val="0"/>
          <w:color w:val="FF0000"/>
          <w:lang w:val="af-ZA"/>
        </w:rPr>
        <w:t xml:space="preserve"> </w:t>
      </w:r>
      <w:r w:rsidR="005923F3">
        <w:rPr>
          <w:rFonts w:ascii="GHEA Grapalat" w:hAnsi="GHEA Grapalat"/>
          <w:i w:val="0"/>
          <w:color w:val="FF0000"/>
          <w:lang w:val="af-ZA"/>
        </w:rPr>
        <w:t xml:space="preserve"> </w:t>
      </w:r>
      <w:r w:rsidR="00681F83">
        <w:rPr>
          <w:rFonts w:ascii="GHEA Grapalat" w:hAnsi="GHEA Grapalat"/>
          <w:i w:val="0"/>
          <w:color w:val="FF0000"/>
          <w:lang w:val="af-ZA"/>
        </w:rPr>
        <w:t xml:space="preserve"> </w:t>
      </w:r>
      <w:r w:rsidRPr="00345294">
        <w:rPr>
          <w:rFonts w:ascii="GHEA Grapalat" w:hAnsi="GHEA Grapalat"/>
          <w:i w:val="0"/>
          <w:color w:val="FF0000"/>
          <w:lang w:val="af-ZA"/>
        </w:rPr>
        <w:t xml:space="preserve"> « </w:t>
      </w:r>
      <w:r w:rsidR="004767DC">
        <w:rPr>
          <w:rFonts w:ascii="GHEA Grapalat" w:hAnsi="GHEA Grapalat"/>
          <w:i w:val="0"/>
          <w:color w:val="FF0000"/>
          <w:lang w:val="af-ZA"/>
        </w:rPr>
        <w:t>7</w:t>
      </w:r>
      <w:r w:rsidR="006F63F5">
        <w:rPr>
          <w:rFonts w:ascii="GHEA Grapalat" w:hAnsi="GHEA Grapalat"/>
          <w:i w:val="0"/>
          <w:color w:val="FF0000"/>
          <w:lang w:val="hy-AM"/>
        </w:rPr>
        <w:t xml:space="preserve"> </w:t>
      </w:r>
      <w:r w:rsidRPr="00345294">
        <w:rPr>
          <w:rFonts w:ascii="GHEA Grapalat" w:hAnsi="GHEA Grapalat"/>
          <w:i w:val="0"/>
          <w:color w:val="FF0000"/>
          <w:lang w:val="af-ZA"/>
        </w:rPr>
        <w:t xml:space="preserve">» -ին ժամը  </w:t>
      </w:r>
      <w:r w:rsidR="000256C6" w:rsidRPr="00345294">
        <w:rPr>
          <w:rFonts w:ascii="GHEA Grapalat" w:hAnsi="GHEA Grapalat"/>
          <w:i w:val="0"/>
          <w:color w:val="FF0000"/>
          <w:lang w:val="hy-AM"/>
        </w:rPr>
        <w:t>1</w:t>
      </w:r>
      <w:r w:rsidR="00BF3490">
        <w:rPr>
          <w:rFonts w:ascii="GHEA Grapalat" w:hAnsi="GHEA Grapalat"/>
          <w:i w:val="0"/>
          <w:color w:val="FF0000"/>
          <w:lang w:val="hy-AM"/>
        </w:rPr>
        <w:t>2</w:t>
      </w:r>
      <w:r w:rsidR="000256C6" w:rsidRPr="00345294">
        <w:rPr>
          <w:rFonts w:ascii="GHEA Grapalat" w:hAnsi="GHEA Grapalat"/>
          <w:i w:val="0"/>
          <w:color w:val="FF0000"/>
          <w:lang w:val="hy-AM"/>
        </w:rPr>
        <w:t>։00</w:t>
      </w:r>
      <w:r w:rsidRPr="000256C6">
        <w:rPr>
          <w:rFonts w:ascii="GHEA Grapalat" w:hAnsi="GHEA Grapalat"/>
          <w:i w:val="0"/>
          <w:lang w:val="af-ZA"/>
        </w:rPr>
        <w:t>-</w:t>
      </w:r>
      <w:r w:rsidRPr="00345294">
        <w:rPr>
          <w:rFonts w:ascii="GHEA Grapalat" w:hAnsi="GHEA Grapalat"/>
          <w:i w:val="0"/>
          <w:color w:val="FF0000"/>
          <w:lang w:val="af-ZA"/>
        </w:rPr>
        <w:t>ին</w:t>
      </w:r>
      <w:r w:rsidRPr="00A71D81">
        <w:rPr>
          <w:rFonts w:ascii="GHEA Grapalat" w:hAnsi="GHEA Grapalat"/>
          <w:i w:val="0"/>
          <w:lang w:val="af-ZA"/>
        </w:rPr>
        <w:t xml:space="preserve">։   </w:t>
      </w:r>
    </w:p>
    <w:p w14:paraId="03B4786F" w14:textId="77777777" w:rsidR="006675F2" w:rsidRPr="006675F2" w:rsidRDefault="006675F2" w:rsidP="006675F2">
      <w:pPr>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3D7CE449" w14:textId="77777777" w:rsidR="006675F2" w:rsidRPr="006D2E03" w:rsidRDefault="006675F2" w:rsidP="00EF3662">
      <w:pPr>
        <w:pStyle w:val="BodyTextIndent"/>
        <w:spacing w:line="240" w:lineRule="auto"/>
        <w:rPr>
          <w:rFonts w:ascii="GHEA Grapalat" w:hAnsi="GHEA Grapalat"/>
          <w:i w:val="0"/>
          <w:lang w:val="hy-AM"/>
        </w:rPr>
      </w:pPr>
    </w:p>
    <w:p w14:paraId="108013B8" w14:textId="3C4D6EFE" w:rsidR="009F18D0" w:rsidRPr="00A71D81" w:rsidRDefault="00754697" w:rsidP="001B46B0">
      <w:pPr>
        <w:pStyle w:val="BodyTextIndent"/>
        <w:spacing w:line="240" w:lineRule="auto"/>
        <w:rPr>
          <w:rFonts w:ascii="GHEA Grapalat" w:hAnsi="GHEA Grapalat"/>
          <w:i w:val="0"/>
          <w:lang w:val="af-ZA"/>
        </w:rPr>
      </w:pPr>
      <w:r w:rsidRPr="00A71D81">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A71D81">
        <w:rPr>
          <w:rFonts w:ascii="GHEA Grapalat" w:hAnsi="GHEA Grapalat"/>
          <w:i w:val="0"/>
          <w:lang w:val="af-ZA"/>
        </w:rPr>
        <w:t xml:space="preserve">գնահատող հանձնաժողովի </w:t>
      </w:r>
      <w:r w:rsidR="00F9448B" w:rsidRPr="00623474">
        <w:rPr>
          <w:rFonts w:ascii="GHEA Grapalat" w:hAnsi="GHEA Grapalat"/>
          <w:i w:val="0"/>
          <w:lang w:val="af-ZA"/>
        </w:rPr>
        <w:t xml:space="preserve">քարտուղար </w:t>
      </w:r>
      <w:r w:rsidRPr="00623474">
        <w:rPr>
          <w:rFonts w:ascii="GHEA Grapalat" w:hAnsi="GHEA Grapalat"/>
          <w:i w:val="0"/>
          <w:lang w:val="af-ZA"/>
        </w:rPr>
        <w:t>`</w:t>
      </w:r>
      <w:r w:rsidR="001B46B0" w:rsidRPr="00623474">
        <w:rPr>
          <w:rFonts w:ascii="GHEA Grapalat" w:hAnsi="GHEA Grapalat"/>
          <w:i w:val="0"/>
          <w:lang w:val="af-ZA"/>
        </w:rPr>
        <w:t xml:space="preserve"> Նորայր Վարդանյանին:</w:t>
      </w:r>
    </w:p>
    <w:p w14:paraId="042E86DD" w14:textId="77777777" w:rsidR="008E7C4D" w:rsidRPr="00826464" w:rsidRDefault="008E7C4D" w:rsidP="008E7C4D">
      <w:pPr>
        <w:pStyle w:val="BodyTextIndent"/>
        <w:spacing w:line="240" w:lineRule="auto"/>
        <w:ind w:firstLine="0"/>
        <w:rPr>
          <w:rFonts w:ascii="GHEA Grapalat" w:hAnsi="GHEA Grapalat"/>
          <w:b/>
          <w:i w:val="0"/>
          <w:lang w:val="af-ZA"/>
        </w:rPr>
      </w:pPr>
      <w:r w:rsidRPr="00826464">
        <w:rPr>
          <w:rFonts w:ascii="GHEA Grapalat" w:hAnsi="GHEA Grapalat"/>
          <w:b/>
          <w:i w:val="0"/>
          <w:lang w:val="af-ZA"/>
        </w:rPr>
        <w:t>Հեռախոս 010 593 483</w:t>
      </w:r>
    </w:p>
    <w:p w14:paraId="07F884DC" w14:textId="77777777" w:rsidR="008E7C4D" w:rsidRPr="00826464" w:rsidRDefault="008E7C4D" w:rsidP="008E7C4D">
      <w:pPr>
        <w:pStyle w:val="BodyTextIndent"/>
        <w:spacing w:line="240" w:lineRule="auto"/>
        <w:ind w:firstLine="0"/>
        <w:rPr>
          <w:rFonts w:ascii="GHEA Grapalat" w:hAnsi="GHEA Grapalat"/>
          <w:b/>
          <w:i w:val="0"/>
          <w:lang w:val="af-ZA"/>
        </w:rPr>
      </w:pPr>
      <w:r w:rsidRPr="00826464">
        <w:rPr>
          <w:rFonts w:ascii="GHEA Grapalat" w:hAnsi="GHEA Grapalat"/>
          <w:b/>
          <w:i w:val="0"/>
          <w:lang w:val="af-ZA"/>
        </w:rPr>
        <w:t>Էլ. փոստ gnumner.asue@mail.ru</w:t>
      </w:r>
    </w:p>
    <w:p w14:paraId="640DA4B7" w14:textId="77777777" w:rsidR="008E7C4D" w:rsidRPr="00826464" w:rsidRDefault="008E7C4D" w:rsidP="008E7C4D">
      <w:pPr>
        <w:pStyle w:val="BodyTextIndent"/>
        <w:spacing w:line="240" w:lineRule="auto"/>
        <w:ind w:firstLine="0"/>
        <w:rPr>
          <w:rFonts w:ascii="GHEA Grapalat" w:hAnsi="GHEA Grapalat"/>
          <w:b/>
          <w:i w:val="0"/>
          <w:lang w:val="hy-AM"/>
        </w:rPr>
      </w:pPr>
      <w:r w:rsidRPr="00826464">
        <w:rPr>
          <w:rFonts w:ascii="GHEA Grapalat" w:hAnsi="GHEA Grapalat"/>
          <w:b/>
          <w:i w:val="0"/>
          <w:lang w:val="af-ZA"/>
        </w:rPr>
        <w:t>Պատվիրատու «</w:t>
      </w:r>
      <w:r w:rsidRPr="00826464">
        <w:rPr>
          <w:rFonts w:ascii="GHEA Grapalat" w:hAnsi="GHEA Grapalat"/>
          <w:b/>
          <w:i w:val="0"/>
          <w:lang w:val="hy-AM"/>
        </w:rPr>
        <w:t>Հայաստանիպետականտնտեսագիտականհամալսարան</w:t>
      </w:r>
      <w:r w:rsidRPr="00826464">
        <w:rPr>
          <w:rFonts w:ascii="GHEA Grapalat" w:hAnsi="GHEA Grapalat"/>
          <w:b/>
          <w:i w:val="0"/>
          <w:lang w:val="af-ZA"/>
        </w:rPr>
        <w:t xml:space="preserve">» </w:t>
      </w:r>
      <w:r w:rsidRPr="00826464">
        <w:rPr>
          <w:rFonts w:ascii="GHEA Grapalat" w:hAnsi="GHEA Grapalat"/>
          <w:b/>
          <w:i w:val="0"/>
          <w:lang w:val="hy-AM"/>
        </w:rPr>
        <w:t>ՊՈԱԿ</w:t>
      </w:r>
    </w:p>
    <w:p w14:paraId="7C3CCFD6" w14:textId="77777777" w:rsidR="009F18D0" w:rsidRPr="00A71D81" w:rsidRDefault="009F18D0" w:rsidP="00EF3662">
      <w:pPr>
        <w:pStyle w:val="BodyTextIndent"/>
        <w:spacing w:line="240" w:lineRule="auto"/>
        <w:rPr>
          <w:rFonts w:ascii="GHEA Grapalat" w:hAnsi="GHEA Grapalat"/>
          <w:i w:val="0"/>
          <w:lang w:val="af-ZA"/>
        </w:rPr>
      </w:pPr>
    </w:p>
    <w:p w14:paraId="019FB036" w14:textId="77777777" w:rsidR="00754697" w:rsidRPr="00A71D81" w:rsidRDefault="00754697" w:rsidP="00EF3662">
      <w:pPr>
        <w:pStyle w:val="BodyTextIndent"/>
        <w:spacing w:line="240" w:lineRule="auto"/>
        <w:ind w:left="1404"/>
        <w:rPr>
          <w:rFonts w:ascii="GHEA Grapalat" w:hAnsi="GHEA Grapalat"/>
          <w:i w:val="0"/>
          <w:lang w:val="af-ZA"/>
        </w:rPr>
      </w:pPr>
    </w:p>
    <w:p w14:paraId="7917E9D0" w14:textId="77777777" w:rsidR="00096865" w:rsidRPr="00A71D81" w:rsidRDefault="00E92948" w:rsidP="0075340E">
      <w:pPr>
        <w:pStyle w:val="BodyText"/>
        <w:spacing w:after="0"/>
        <w:jc w:val="right"/>
        <w:rPr>
          <w:rFonts w:ascii="GHEA Grapalat" w:hAnsi="GHEA Grapalat" w:cs="Sylfaen"/>
          <w:i/>
          <w:sz w:val="20"/>
          <w:szCs w:val="20"/>
          <w:lang w:val="af-ZA"/>
        </w:rPr>
      </w:pPr>
      <w:r w:rsidRPr="006D2E03">
        <w:rPr>
          <w:rFonts w:ascii="GHEA Grapalat" w:hAnsi="GHEA Grapalat" w:cs="Sylfaen"/>
          <w:i/>
          <w:sz w:val="20"/>
          <w:szCs w:val="20"/>
          <w:lang w:val="af-ZA"/>
        </w:rPr>
        <w:br w:type="page"/>
      </w:r>
      <w:proofErr w:type="spellStart"/>
      <w:r w:rsidR="00096865" w:rsidRPr="00A71D81">
        <w:rPr>
          <w:rFonts w:ascii="GHEA Grapalat" w:hAnsi="GHEA Grapalat" w:cs="Sylfaen"/>
          <w:i/>
          <w:sz w:val="20"/>
          <w:szCs w:val="20"/>
        </w:rPr>
        <w:lastRenderedPageBreak/>
        <w:t>Հաստատված</w:t>
      </w:r>
      <w:proofErr w:type="spellEnd"/>
      <w:r w:rsidR="00096865" w:rsidRPr="00A71D81">
        <w:rPr>
          <w:rFonts w:ascii="GHEA Grapalat" w:hAnsi="GHEA Grapalat" w:cs="Times Armenian"/>
          <w:i/>
          <w:sz w:val="20"/>
          <w:szCs w:val="20"/>
          <w:lang w:val="af-ZA"/>
        </w:rPr>
        <w:t xml:space="preserve"> </w:t>
      </w:r>
      <w:r w:rsidR="00096865" w:rsidRPr="00A71D81">
        <w:rPr>
          <w:rFonts w:ascii="GHEA Grapalat" w:hAnsi="GHEA Grapalat" w:cs="Sylfaen"/>
          <w:i/>
          <w:sz w:val="20"/>
          <w:szCs w:val="20"/>
        </w:rPr>
        <w:t>է</w:t>
      </w:r>
    </w:p>
    <w:p w14:paraId="2571BC9C" w14:textId="59FD9ED1" w:rsidR="00096865" w:rsidRPr="00A71D81" w:rsidRDefault="00623474" w:rsidP="0075340E">
      <w:pPr>
        <w:pStyle w:val="BodyText"/>
        <w:spacing w:after="0"/>
        <w:ind w:firstLine="567"/>
        <w:jc w:val="right"/>
        <w:rPr>
          <w:rFonts w:ascii="GHEA Grapalat" w:hAnsi="GHEA Grapalat" w:cs="Sylfaen"/>
          <w:i/>
          <w:sz w:val="20"/>
          <w:szCs w:val="20"/>
          <w:lang w:val="af-ZA"/>
        </w:rPr>
      </w:pPr>
      <w:r w:rsidRPr="00D87C9C">
        <w:rPr>
          <w:rFonts w:ascii="GHEA Grapalat" w:hAnsi="GHEA Grapalat" w:cs="Sylfaen"/>
          <w:b/>
          <w:color w:val="FF0000"/>
          <w:sz w:val="20"/>
          <w:szCs w:val="20"/>
          <w:lang w:val="hy-AM"/>
        </w:rPr>
        <w:t>ՀՊՏՀ-ԳՀԱՊՁԲ-2</w:t>
      </w:r>
      <w:r w:rsidR="00BF3490">
        <w:rPr>
          <w:rFonts w:ascii="GHEA Grapalat" w:hAnsi="GHEA Grapalat" w:cs="Sylfaen"/>
          <w:b/>
          <w:color w:val="FF0000"/>
          <w:sz w:val="20"/>
          <w:szCs w:val="20"/>
          <w:lang w:val="hy-AM"/>
        </w:rPr>
        <w:t>5</w:t>
      </w:r>
      <w:r w:rsidRPr="00D87C9C">
        <w:rPr>
          <w:rFonts w:ascii="GHEA Grapalat" w:hAnsi="GHEA Grapalat" w:cs="Sylfaen"/>
          <w:b/>
          <w:color w:val="FF0000"/>
          <w:sz w:val="20"/>
          <w:szCs w:val="20"/>
          <w:lang w:val="hy-AM"/>
        </w:rPr>
        <w:t>/</w:t>
      </w:r>
      <w:r w:rsidR="00BF3490">
        <w:rPr>
          <w:rFonts w:ascii="GHEA Grapalat" w:hAnsi="GHEA Grapalat" w:cs="Sylfaen"/>
          <w:b/>
          <w:color w:val="FF0000"/>
          <w:sz w:val="20"/>
          <w:szCs w:val="20"/>
          <w:lang w:val="hy-AM"/>
        </w:rPr>
        <w:t>ՀՏ</w:t>
      </w:r>
      <w:r w:rsidR="006F63F5" w:rsidRPr="00D87C9C">
        <w:rPr>
          <w:rFonts w:ascii="GHEA Grapalat" w:hAnsi="GHEA Grapalat" w:cs="Sylfaen"/>
          <w:b/>
          <w:color w:val="FF0000"/>
          <w:sz w:val="20"/>
          <w:szCs w:val="20"/>
          <w:lang w:val="hy-AM"/>
        </w:rPr>
        <w:t>-</w:t>
      </w:r>
      <w:r w:rsidR="004767DC">
        <w:rPr>
          <w:rFonts w:ascii="GHEA Grapalat" w:hAnsi="GHEA Grapalat" w:cs="Sylfaen"/>
          <w:b/>
          <w:color w:val="FF0000"/>
          <w:sz w:val="20"/>
          <w:szCs w:val="20"/>
          <w:lang w:val="af-ZA"/>
        </w:rPr>
        <w:t>2</w:t>
      </w:r>
      <w:r w:rsidR="006F63F5" w:rsidRPr="00D87C9C">
        <w:rPr>
          <w:rFonts w:ascii="GHEA Grapalat" w:hAnsi="GHEA Grapalat" w:cs="Sylfaen"/>
          <w:b/>
          <w:color w:val="FF0000"/>
          <w:sz w:val="20"/>
          <w:szCs w:val="20"/>
          <w:lang w:val="hy-AM"/>
        </w:rPr>
        <w:t xml:space="preserve"> </w:t>
      </w:r>
      <w:proofErr w:type="spellStart"/>
      <w:r w:rsidR="00096865" w:rsidRPr="00A71D81">
        <w:rPr>
          <w:rFonts w:ascii="GHEA Grapalat" w:hAnsi="GHEA Grapalat" w:cs="Sylfaen"/>
          <w:i/>
          <w:sz w:val="20"/>
          <w:szCs w:val="20"/>
        </w:rPr>
        <w:t>ծածկա</w:t>
      </w:r>
      <w:r w:rsidR="00096865" w:rsidRPr="00A71D81">
        <w:rPr>
          <w:rFonts w:ascii="GHEA Grapalat" w:hAnsi="GHEA Grapalat" w:cs="Times Armenian"/>
          <w:i/>
          <w:sz w:val="20"/>
          <w:szCs w:val="20"/>
        </w:rPr>
        <w:t>գ</w:t>
      </w:r>
      <w:r w:rsidR="00096865" w:rsidRPr="00A71D81">
        <w:rPr>
          <w:rFonts w:ascii="GHEA Grapalat" w:hAnsi="GHEA Grapalat" w:cs="Sylfaen"/>
          <w:i/>
          <w:sz w:val="20"/>
          <w:szCs w:val="20"/>
        </w:rPr>
        <w:t>րով</w:t>
      </w:r>
      <w:proofErr w:type="spellEnd"/>
      <w:r w:rsidR="00096865" w:rsidRPr="00A71D81">
        <w:rPr>
          <w:rFonts w:ascii="GHEA Grapalat" w:hAnsi="GHEA Grapalat" w:cs="Times Armenian"/>
          <w:i/>
          <w:sz w:val="20"/>
          <w:szCs w:val="20"/>
          <w:lang w:val="af-ZA"/>
        </w:rPr>
        <w:t xml:space="preserve"> </w:t>
      </w:r>
    </w:p>
    <w:p w14:paraId="175D83D1" w14:textId="2573D6A5" w:rsidR="00096865" w:rsidRPr="00A71D81" w:rsidRDefault="001B46B0" w:rsidP="0075340E">
      <w:pPr>
        <w:pStyle w:val="BodyText"/>
        <w:spacing w:after="0"/>
        <w:ind w:firstLine="567"/>
        <w:jc w:val="right"/>
        <w:rPr>
          <w:rFonts w:ascii="GHEA Grapalat" w:hAnsi="GHEA Grapalat" w:cs="Times Armenian"/>
          <w:i/>
          <w:sz w:val="20"/>
          <w:szCs w:val="20"/>
          <w:lang w:val="af-ZA"/>
        </w:rPr>
      </w:pPr>
      <w:r w:rsidRPr="001B46B0">
        <w:rPr>
          <w:rFonts w:ascii="GHEA Grapalat" w:hAnsi="GHEA Grapalat" w:cs="Times Armenian"/>
          <w:i/>
          <w:sz w:val="20"/>
          <w:szCs w:val="20"/>
          <w:lang w:val="af-ZA"/>
        </w:rPr>
        <w:t xml:space="preserve">գնանշման հարցման </w:t>
      </w:r>
      <w:r w:rsidR="00EE5855" w:rsidRPr="00A71D81">
        <w:rPr>
          <w:rFonts w:ascii="GHEA Grapalat" w:hAnsi="GHEA Grapalat" w:cs="Times Armenian"/>
          <w:i/>
          <w:sz w:val="20"/>
          <w:szCs w:val="20"/>
          <w:lang w:val="af-ZA"/>
        </w:rPr>
        <w:t xml:space="preserve">գնահատող </w:t>
      </w:r>
      <w:r w:rsidR="00096865" w:rsidRPr="001B46B0">
        <w:rPr>
          <w:rFonts w:ascii="GHEA Grapalat" w:hAnsi="GHEA Grapalat" w:cs="Times Armenian"/>
          <w:i/>
          <w:sz w:val="20"/>
          <w:szCs w:val="20"/>
          <w:lang w:val="af-ZA"/>
        </w:rPr>
        <w:t>հանձնաժողովի</w:t>
      </w:r>
    </w:p>
    <w:p w14:paraId="7996A5EA" w14:textId="10A72C77" w:rsidR="00096865" w:rsidRPr="006C02A8" w:rsidRDefault="00096865" w:rsidP="0075340E">
      <w:pPr>
        <w:pStyle w:val="BodyText"/>
        <w:spacing w:after="0"/>
        <w:ind w:firstLine="567"/>
        <w:jc w:val="right"/>
        <w:rPr>
          <w:rFonts w:ascii="GHEA Grapalat" w:hAnsi="GHEA Grapalat"/>
          <w:i/>
          <w:color w:val="FF0000"/>
          <w:sz w:val="20"/>
          <w:szCs w:val="20"/>
          <w:lang w:val="af-ZA"/>
        </w:rPr>
      </w:pPr>
      <w:r w:rsidRPr="00A71D81">
        <w:rPr>
          <w:rFonts w:ascii="GHEA Grapalat" w:hAnsi="GHEA Grapalat" w:cs="Sylfaen"/>
          <w:i/>
          <w:sz w:val="20"/>
          <w:szCs w:val="20"/>
          <w:lang w:val="af-ZA"/>
        </w:rPr>
        <w:t xml:space="preserve"> </w:t>
      </w:r>
      <w:r w:rsidRPr="006C02A8">
        <w:rPr>
          <w:rFonts w:ascii="GHEA Grapalat" w:hAnsi="GHEA Grapalat" w:cs="Sylfaen"/>
          <w:i/>
          <w:color w:val="FF0000"/>
          <w:sz w:val="20"/>
          <w:szCs w:val="20"/>
          <w:lang w:val="af-ZA"/>
        </w:rPr>
        <w:t>20</w:t>
      </w:r>
      <w:r w:rsidR="001B46B0" w:rsidRPr="006C02A8">
        <w:rPr>
          <w:rFonts w:ascii="GHEA Grapalat" w:hAnsi="GHEA Grapalat" w:cs="Sylfaen"/>
          <w:i/>
          <w:color w:val="FF0000"/>
          <w:sz w:val="20"/>
          <w:szCs w:val="20"/>
          <w:lang w:val="af-ZA"/>
        </w:rPr>
        <w:t>2</w:t>
      </w:r>
      <w:r w:rsidR="00BF3490">
        <w:rPr>
          <w:rFonts w:ascii="GHEA Grapalat" w:hAnsi="GHEA Grapalat" w:cs="Sylfaen"/>
          <w:i/>
          <w:color w:val="FF0000"/>
          <w:sz w:val="20"/>
          <w:szCs w:val="20"/>
          <w:lang w:val="af-ZA"/>
        </w:rPr>
        <w:t>5</w:t>
      </w:r>
      <w:r w:rsidRPr="006C02A8">
        <w:rPr>
          <w:rFonts w:ascii="GHEA Grapalat" w:hAnsi="GHEA Grapalat" w:cs="Sylfaen"/>
          <w:i/>
          <w:color w:val="FF0000"/>
          <w:sz w:val="20"/>
          <w:szCs w:val="20"/>
        </w:rPr>
        <w:t>թ</w:t>
      </w:r>
      <w:r w:rsidRPr="006C02A8">
        <w:rPr>
          <w:rFonts w:ascii="GHEA Grapalat" w:hAnsi="GHEA Grapalat" w:cs="Times Armenian"/>
          <w:i/>
          <w:color w:val="FF0000"/>
          <w:sz w:val="20"/>
          <w:szCs w:val="20"/>
          <w:lang w:val="af-ZA"/>
        </w:rPr>
        <w:t xml:space="preserve">.  </w:t>
      </w:r>
      <w:r w:rsidR="004767DC">
        <w:rPr>
          <w:rFonts w:ascii="GHEA Grapalat" w:hAnsi="GHEA Grapalat" w:cs="Times Armenian"/>
          <w:i/>
          <w:color w:val="FF0000"/>
          <w:sz w:val="20"/>
          <w:szCs w:val="20"/>
          <w:u w:val="single"/>
          <w:lang w:val="hy-AM"/>
        </w:rPr>
        <w:t>ապրիլի</w:t>
      </w:r>
      <w:r w:rsidR="002A2AE2">
        <w:rPr>
          <w:rFonts w:ascii="GHEA Grapalat" w:hAnsi="GHEA Grapalat" w:cs="Times Armenian"/>
          <w:i/>
          <w:color w:val="FF0000"/>
          <w:sz w:val="20"/>
          <w:szCs w:val="20"/>
          <w:u w:val="single"/>
          <w:lang w:val="hy-AM"/>
        </w:rPr>
        <w:t xml:space="preserve"> </w:t>
      </w:r>
      <w:r w:rsidR="006C02A8" w:rsidRPr="006C02A8">
        <w:rPr>
          <w:rFonts w:ascii="GHEA Grapalat" w:hAnsi="GHEA Grapalat" w:cs="Times Armenian"/>
          <w:i/>
          <w:color w:val="FF0000"/>
          <w:sz w:val="20"/>
          <w:szCs w:val="20"/>
          <w:u w:val="single"/>
          <w:lang w:val="hy-AM"/>
        </w:rPr>
        <w:t xml:space="preserve"> </w:t>
      </w:r>
      <w:r w:rsidR="00623474" w:rsidRPr="006C02A8">
        <w:rPr>
          <w:rFonts w:ascii="GHEA Grapalat" w:hAnsi="GHEA Grapalat" w:cs="Times Armenian"/>
          <w:i/>
          <w:color w:val="FF0000"/>
          <w:sz w:val="20"/>
          <w:szCs w:val="20"/>
          <w:lang w:val="hy-AM"/>
        </w:rPr>
        <w:t xml:space="preserve"> </w:t>
      </w:r>
      <w:r w:rsidR="00BF3490">
        <w:rPr>
          <w:rFonts w:ascii="GHEA Grapalat" w:hAnsi="GHEA Grapalat" w:cs="Times Armenian"/>
          <w:i/>
          <w:color w:val="FF0000"/>
          <w:sz w:val="20"/>
          <w:szCs w:val="20"/>
          <w:lang w:val="hy-AM"/>
        </w:rPr>
        <w:t>2</w:t>
      </w:r>
      <w:r w:rsidR="004767DC">
        <w:rPr>
          <w:rFonts w:ascii="GHEA Grapalat" w:hAnsi="GHEA Grapalat" w:cs="Times Armenian"/>
          <w:i/>
          <w:color w:val="FF0000"/>
          <w:sz w:val="20"/>
          <w:szCs w:val="20"/>
          <w:lang w:val="hy-AM"/>
        </w:rPr>
        <w:t>9</w:t>
      </w:r>
      <w:r w:rsidR="00623474" w:rsidRPr="006C02A8">
        <w:rPr>
          <w:rFonts w:ascii="GHEA Grapalat" w:hAnsi="GHEA Grapalat" w:cs="Times Armenian"/>
          <w:i/>
          <w:color w:val="FF0000"/>
          <w:sz w:val="20"/>
          <w:szCs w:val="20"/>
          <w:lang w:val="hy-AM"/>
        </w:rPr>
        <w:t xml:space="preserve"> ի </w:t>
      </w:r>
      <w:r w:rsidR="005C6159" w:rsidRPr="006C02A8">
        <w:rPr>
          <w:rFonts w:ascii="GHEA Grapalat" w:hAnsi="GHEA Grapalat" w:cs="Times Armenian"/>
          <w:i/>
          <w:color w:val="FF0000"/>
          <w:sz w:val="20"/>
          <w:szCs w:val="20"/>
          <w:lang w:val="af-ZA"/>
        </w:rPr>
        <w:t xml:space="preserve"> </w:t>
      </w:r>
      <w:r w:rsidRPr="006C02A8">
        <w:rPr>
          <w:rFonts w:ascii="GHEA Grapalat" w:hAnsi="GHEA Grapalat" w:cs="Times Armenian"/>
          <w:i/>
          <w:color w:val="FF0000"/>
          <w:sz w:val="20"/>
          <w:szCs w:val="20"/>
          <w:vertAlign w:val="subscript"/>
          <w:lang w:val="af-ZA"/>
        </w:rPr>
        <w:t xml:space="preserve"> </w:t>
      </w:r>
      <w:r w:rsidR="005C6159" w:rsidRPr="006C02A8">
        <w:rPr>
          <w:rFonts w:ascii="GHEA Grapalat" w:hAnsi="GHEA Grapalat" w:cs="Times Armenian"/>
          <w:i/>
          <w:color w:val="FF0000"/>
          <w:sz w:val="20"/>
          <w:szCs w:val="20"/>
          <w:lang w:val="af-ZA"/>
        </w:rPr>
        <w:t xml:space="preserve">N </w:t>
      </w:r>
      <w:r w:rsidR="00623474" w:rsidRPr="006C02A8">
        <w:rPr>
          <w:rFonts w:ascii="GHEA Grapalat" w:hAnsi="GHEA Grapalat" w:cs="Times Armenian"/>
          <w:i/>
          <w:color w:val="FF0000"/>
          <w:sz w:val="20"/>
          <w:szCs w:val="20"/>
          <w:u w:val="single"/>
          <w:lang w:val="hy-AM"/>
        </w:rPr>
        <w:t xml:space="preserve"> 1 </w:t>
      </w:r>
      <w:proofErr w:type="spellStart"/>
      <w:r w:rsidRPr="006C02A8">
        <w:rPr>
          <w:rFonts w:ascii="GHEA Grapalat" w:hAnsi="GHEA Grapalat" w:cs="Sylfaen"/>
          <w:i/>
          <w:color w:val="FF0000"/>
          <w:sz w:val="20"/>
          <w:szCs w:val="20"/>
        </w:rPr>
        <w:t>որոշմամբ</w:t>
      </w:r>
      <w:proofErr w:type="spellEnd"/>
    </w:p>
    <w:p w14:paraId="2367FCAB" w14:textId="77777777" w:rsidR="00096865" w:rsidRPr="00A71D81" w:rsidRDefault="00096865" w:rsidP="00EF3662">
      <w:pPr>
        <w:pStyle w:val="BodyText"/>
        <w:ind w:right="-7" w:firstLine="567"/>
        <w:jc w:val="center"/>
        <w:rPr>
          <w:rFonts w:ascii="GHEA Grapalat" w:hAnsi="GHEA Grapalat"/>
          <w:lang w:val="af-ZA"/>
        </w:rPr>
      </w:pPr>
    </w:p>
    <w:p w14:paraId="6754ECEF" w14:textId="77777777" w:rsidR="00096865" w:rsidRPr="00A71D81" w:rsidRDefault="00096865" w:rsidP="00EF3662">
      <w:pPr>
        <w:pStyle w:val="BodyText"/>
        <w:ind w:right="-7" w:firstLine="567"/>
        <w:jc w:val="center"/>
        <w:rPr>
          <w:rFonts w:ascii="GHEA Grapalat" w:hAnsi="GHEA Grapalat"/>
          <w:lang w:val="af-ZA"/>
        </w:rPr>
      </w:pPr>
    </w:p>
    <w:p w14:paraId="40126B3C" w14:textId="77777777" w:rsidR="00096865" w:rsidRPr="00A71D81" w:rsidRDefault="00096865" w:rsidP="00EF3662">
      <w:pPr>
        <w:pStyle w:val="BodyText"/>
        <w:ind w:right="-7" w:firstLine="567"/>
        <w:jc w:val="center"/>
        <w:rPr>
          <w:rFonts w:ascii="GHEA Grapalat" w:hAnsi="GHEA Grapalat"/>
          <w:lang w:val="af-ZA"/>
        </w:rPr>
      </w:pPr>
    </w:p>
    <w:p w14:paraId="1DA8B18B" w14:textId="77777777" w:rsidR="00096865" w:rsidRPr="00A71D81" w:rsidRDefault="00096865" w:rsidP="00EF3662">
      <w:pPr>
        <w:pStyle w:val="BodyText"/>
        <w:ind w:right="-7" w:firstLine="567"/>
        <w:jc w:val="center"/>
        <w:rPr>
          <w:rFonts w:ascii="GHEA Grapalat" w:hAnsi="GHEA Grapalat"/>
          <w:lang w:val="af-ZA"/>
        </w:rPr>
      </w:pPr>
    </w:p>
    <w:p w14:paraId="6BAFE5AE" w14:textId="77777777" w:rsidR="00096865" w:rsidRPr="00A71D81" w:rsidRDefault="00096865" w:rsidP="00EF3662">
      <w:pPr>
        <w:pStyle w:val="BodyText"/>
        <w:ind w:right="-7" w:firstLine="567"/>
        <w:jc w:val="center"/>
        <w:rPr>
          <w:rFonts w:ascii="GHEA Grapalat" w:hAnsi="GHEA Grapalat"/>
          <w:lang w:val="af-ZA"/>
        </w:rPr>
      </w:pPr>
    </w:p>
    <w:p w14:paraId="0476E1CC" w14:textId="77777777" w:rsidR="0048097D" w:rsidRPr="00623474" w:rsidRDefault="0048097D" w:rsidP="0048097D">
      <w:pPr>
        <w:pStyle w:val="BodyText"/>
        <w:tabs>
          <w:tab w:val="left" w:pos="5968"/>
        </w:tabs>
        <w:ind w:right="-7" w:firstLine="567"/>
        <w:jc w:val="center"/>
        <w:rPr>
          <w:rFonts w:ascii="GHEA Grapalat" w:hAnsi="GHEA Grapalat" w:cs="Sylfaen"/>
          <w:lang w:val="af-ZA"/>
        </w:rPr>
      </w:pPr>
      <w:bookmarkStart w:id="5" w:name="_Hlk108018839"/>
      <w:r w:rsidRPr="00623474">
        <w:rPr>
          <w:rFonts w:ascii="GHEA Grapalat" w:hAnsi="GHEA Grapalat" w:cs="Sylfaen"/>
          <w:lang w:val="af-ZA"/>
        </w:rPr>
        <w:t>«</w:t>
      </w:r>
      <w:r w:rsidRPr="00826464">
        <w:rPr>
          <w:rFonts w:ascii="GHEA Grapalat" w:hAnsi="GHEA Grapalat" w:cs="Sylfaen"/>
        </w:rPr>
        <w:t>ՀԱՅԱՍՏԱՆԻ</w:t>
      </w:r>
      <w:r w:rsidRPr="00623474">
        <w:rPr>
          <w:rFonts w:ascii="GHEA Grapalat" w:hAnsi="GHEA Grapalat" w:cs="Sylfaen"/>
          <w:lang w:val="af-ZA"/>
        </w:rPr>
        <w:t xml:space="preserve"> </w:t>
      </w:r>
      <w:r w:rsidRPr="00826464">
        <w:rPr>
          <w:rFonts w:ascii="GHEA Grapalat" w:hAnsi="GHEA Grapalat" w:cs="Sylfaen"/>
        </w:rPr>
        <w:t>ՊԵՏԱԿԱՆ</w:t>
      </w:r>
      <w:r w:rsidRPr="00623474">
        <w:rPr>
          <w:rFonts w:ascii="GHEA Grapalat" w:hAnsi="GHEA Grapalat" w:cs="Sylfaen"/>
          <w:lang w:val="af-ZA"/>
        </w:rPr>
        <w:t xml:space="preserve"> </w:t>
      </w:r>
      <w:r w:rsidRPr="00826464">
        <w:rPr>
          <w:rFonts w:ascii="GHEA Grapalat" w:hAnsi="GHEA Grapalat" w:cs="Sylfaen"/>
        </w:rPr>
        <w:t>ՏՆՏԵՍԱԳԻՏԱԿԱՆ</w:t>
      </w:r>
      <w:r w:rsidRPr="00623474">
        <w:rPr>
          <w:rFonts w:ascii="GHEA Grapalat" w:hAnsi="GHEA Grapalat" w:cs="Sylfaen"/>
          <w:lang w:val="af-ZA"/>
        </w:rPr>
        <w:t xml:space="preserve"> </w:t>
      </w:r>
      <w:r w:rsidRPr="00826464">
        <w:rPr>
          <w:rFonts w:ascii="GHEA Grapalat" w:hAnsi="GHEA Grapalat" w:cs="Sylfaen"/>
        </w:rPr>
        <w:t>ՀԱՄԱԼՍԱՐԱՆ</w:t>
      </w:r>
      <w:r w:rsidRPr="00623474">
        <w:rPr>
          <w:rFonts w:ascii="GHEA Grapalat" w:hAnsi="GHEA Grapalat" w:cs="Sylfaen"/>
          <w:lang w:val="af-ZA"/>
        </w:rPr>
        <w:t xml:space="preserve">» </w:t>
      </w:r>
      <w:r w:rsidRPr="00826464">
        <w:rPr>
          <w:rFonts w:ascii="GHEA Grapalat" w:hAnsi="GHEA Grapalat" w:cs="Sylfaen"/>
        </w:rPr>
        <w:t>ՊՈԱԿ</w:t>
      </w:r>
    </w:p>
    <w:bookmarkEnd w:id="5"/>
    <w:p w14:paraId="053BD713" w14:textId="77777777" w:rsidR="00096865" w:rsidRPr="00A71D81" w:rsidRDefault="00096865" w:rsidP="00EF3662">
      <w:pPr>
        <w:pStyle w:val="BodyText"/>
        <w:tabs>
          <w:tab w:val="left" w:pos="5968"/>
        </w:tabs>
        <w:ind w:right="-7" w:firstLine="567"/>
        <w:rPr>
          <w:rFonts w:ascii="GHEA Grapalat" w:hAnsi="GHEA Grapalat"/>
          <w:lang w:val="af-ZA"/>
        </w:rPr>
      </w:pPr>
      <w:r w:rsidRPr="00A71D81">
        <w:rPr>
          <w:rFonts w:ascii="GHEA Grapalat" w:hAnsi="GHEA Grapalat"/>
          <w:lang w:val="af-ZA"/>
        </w:rPr>
        <w:tab/>
      </w:r>
    </w:p>
    <w:p w14:paraId="63B6A98D" w14:textId="77777777" w:rsidR="00096865" w:rsidRPr="00A71D81" w:rsidRDefault="00096865" w:rsidP="00EF3662">
      <w:pPr>
        <w:pStyle w:val="BodyText"/>
        <w:ind w:right="-7" w:firstLine="567"/>
        <w:jc w:val="center"/>
        <w:rPr>
          <w:rFonts w:ascii="GHEA Grapalat" w:hAnsi="GHEA Grapalat"/>
          <w:lang w:val="af-ZA"/>
        </w:rPr>
      </w:pPr>
    </w:p>
    <w:p w14:paraId="71936228" w14:textId="77777777" w:rsidR="00096865" w:rsidRPr="00A71D81" w:rsidRDefault="00096865" w:rsidP="00EF3662">
      <w:pPr>
        <w:pStyle w:val="BodyText"/>
        <w:ind w:right="-7" w:firstLine="567"/>
        <w:jc w:val="center"/>
        <w:rPr>
          <w:rFonts w:ascii="GHEA Grapalat" w:hAnsi="GHEA Grapalat"/>
          <w:lang w:val="af-ZA"/>
        </w:rPr>
      </w:pPr>
    </w:p>
    <w:p w14:paraId="3E2993DD" w14:textId="77777777" w:rsidR="00CE0D95" w:rsidRPr="00A71D81" w:rsidRDefault="00CE0D95" w:rsidP="00EF3662">
      <w:pPr>
        <w:pStyle w:val="BodyText"/>
        <w:ind w:right="-7" w:firstLine="567"/>
        <w:jc w:val="center"/>
        <w:rPr>
          <w:rFonts w:ascii="GHEA Grapalat" w:hAnsi="GHEA Grapalat"/>
          <w:lang w:val="af-ZA"/>
        </w:rPr>
      </w:pPr>
    </w:p>
    <w:p w14:paraId="5C1A5E86" w14:textId="77777777" w:rsidR="00096865" w:rsidRPr="00A71D81" w:rsidRDefault="00096865" w:rsidP="00EF3662">
      <w:pPr>
        <w:pStyle w:val="BodyText"/>
        <w:ind w:right="-7" w:firstLine="567"/>
        <w:jc w:val="center"/>
        <w:rPr>
          <w:rFonts w:ascii="GHEA Grapalat" w:hAnsi="GHEA Grapalat"/>
          <w:lang w:val="af-ZA"/>
        </w:rPr>
      </w:pPr>
    </w:p>
    <w:p w14:paraId="7AA92154" w14:textId="77777777" w:rsidR="00096865" w:rsidRPr="00A71D81" w:rsidRDefault="00096865" w:rsidP="00EF3662">
      <w:pPr>
        <w:pStyle w:val="BodyText"/>
        <w:ind w:right="-7" w:firstLine="567"/>
        <w:jc w:val="center"/>
        <w:rPr>
          <w:rFonts w:ascii="GHEA Grapalat" w:hAnsi="GHEA Grapalat" w:cs="Sylfaen"/>
          <w:lang w:val="af-ZA"/>
        </w:rPr>
      </w:pPr>
      <w:r w:rsidRPr="00A71D81">
        <w:rPr>
          <w:rFonts w:ascii="GHEA Grapalat" w:hAnsi="GHEA Grapalat" w:cs="Sylfaen"/>
        </w:rPr>
        <w:t>Հ</w:t>
      </w:r>
      <w:r w:rsidRPr="00A71D81">
        <w:rPr>
          <w:rFonts w:ascii="GHEA Grapalat" w:hAnsi="GHEA Grapalat" w:cs="Times Armenian"/>
          <w:lang w:val="af-ZA"/>
        </w:rPr>
        <w:t xml:space="preserve"> </w:t>
      </w:r>
      <w:r w:rsidRPr="00A71D81">
        <w:rPr>
          <w:rFonts w:ascii="GHEA Grapalat" w:hAnsi="GHEA Grapalat" w:cs="Sylfaen"/>
        </w:rPr>
        <w:t>Ր</w:t>
      </w:r>
      <w:r w:rsidRPr="00A71D81">
        <w:rPr>
          <w:rFonts w:ascii="GHEA Grapalat" w:hAnsi="GHEA Grapalat" w:cs="Times Armenian"/>
          <w:lang w:val="af-ZA"/>
        </w:rPr>
        <w:t xml:space="preserve"> </w:t>
      </w:r>
      <w:r w:rsidRPr="00A71D81">
        <w:rPr>
          <w:rFonts w:ascii="GHEA Grapalat" w:hAnsi="GHEA Grapalat" w:cs="Sylfaen"/>
        </w:rPr>
        <w:t>Ա</w:t>
      </w:r>
      <w:r w:rsidRPr="00A71D81">
        <w:rPr>
          <w:rFonts w:ascii="GHEA Grapalat" w:hAnsi="GHEA Grapalat" w:cs="Times Armenian"/>
          <w:lang w:val="af-ZA"/>
        </w:rPr>
        <w:t xml:space="preserve"> </w:t>
      </w:r>
      <w:r w:rsidRPr="00A71D81">
        <w:rPr>
          <w:rFonts w:ascii="GHEA Grapalat" w:hAnsi="GHEA Grapalat" w:cs="Sylfaen"/>
        </w:rPr>
        <w:t>Վ</w:t>
      </w:r>
      <w:r w:rsidRPr="00A71D81">
        <w:rPr>
          <w:rFonts w:ascii="GHEA Grapalat" w:hAnsi="GHEA Grapalat" w:cs="Times Armenian"/>
          <w:lang w:val="af-ZA"/>
        </w:rPr>
        <w:t xml:space="preserve"> </w:t>
      </w:r>
      <w:r w:rsidRPr="00A71D81">
        <w:rPr>
          <w:rFonts w:ascii="GHEA Grapalat" w:hAnsi="GHEA Grapalat" w:cs="Sylfaen"/>
        </w:rPr>
        <w:t>Ե</w:t>
      </w:r>
      <w:r w:rsidRPr="00A71D81">
        <w:rPr>
          <w:rFonts w:ascii="GHEA Grapalat" w:hAnsi="GHEA Grapalat" w:cs="Times Armenian"/>
          <w:lang w:val="af-ZA"/>
        </w:rPr>
        <w:t xml:space="preserve"> </w:t>
      </w:r>
      <w:r w:rsidRPr="00A71D81">
        <w:rPr>
          <w:rFonts w:ascii="GHEA Grapalat" w:hAnsi="GHEA Grapalat" w:cs="Sylfaen"/>
        </w:rPr>
        <w:t>Ր</w:t>
      </w:r>
    </w:p>
    <w:p w14:paraId="45708DE0" w14:textId="77777777" w:rsidR="00096865" w:rsidRPr="00A71D81" w:rsidRDefault="00096865" w:rsidP="00EF3662">
      <w:pPr>
        <w:pStyle w:val="BodyText"/>
        <w:ind w:right="-7" w:firstLine="567"/>
        <w:jc w:val="center"/>
        <w:rPr>
          <w:rFonts w:ascii="GHEA Grapalat" w:hAnsi="GHEA Grapalat" w:cs="Sylfaen"/>
          <w:lang w:val="af-ZA"/>
        </w:rPr>
      </w:pPr>
    </w:p>
    <w:p w14:paraId="09FF95AE" w14:textId="77777777" w:rsidR="00096865" w:rsidRPr="00A71D81" w:rsidRDefault="00096865" w:rsidP="00EF3662">
      <w:pPr>
        <w:pStyle w:val="BodyText"/>
        <w:ind w:right="-7" w:firstLine="567"/>
        <w:jc w:val="center"/>
        <w:rPr>
          <w:rFonts w:ascii="GHEA Grapalat" w:hAnsi="GHEA Grapalat" w:cs="Sylfaen"/>
          <w:lang w:val="af-ZA"/>
        </w:rPr>
      </w:pPr>
    </w:p>
    <w:p w14:paraId="2D1DFCBE" w14:textId="1F0335EC" w:rsidR="00096865" w:rsidRPr="00623474" w:rsidRDefault="002B32D6" w:rsidP="00EF3662">
      <w:pPr>
        <w:pStyle w:val="BodyText"/>
        <w:ind w:right="-7"/>
        <w:jc w:val="center"/>
        <w:rPr>
          <w:rFonts w:ascii="GHEA Grapalat" w:hAnsi="GHEA Grapalat" w:cs="Sylfaen"/>
          <w:lang w:val="af-ZA"/>
        </w:rPr>
      </w:pPr>
      <w:r w:rsidRPr="00623474">
        <w:rPr>
          <w:rFonts w:ascii="GHEA Grapalat" w:hAnsi="GHEA Grapalat" w:cs="Sylfaen"/>
          <w:lang w:val="af-ZA"/>
        </w:rPr>
        <w:t>«</w:t>
      </w:r>
      <w:r w:rsidR="0048097D" w:rsidRPr="0048097D">
        <w:rPr>
          <w:rFonts w:ascii="GHEA Grapalat" w:hAnsi="GHEA Grapalat" w:cs="Sylfaen"/>
        </w:rPr>
        <w:t>ՀԱՅԱՍՏԱՆԻ</w:t>
      </w:r>
      <w:r w:rsidR="0048097D" w:rsidRPr="00623474">
        <w:rPr>
          <w:rFonts w:ascii="GHEA Grapalat" w:hAnsi="GHEA Grapalat" w:cs="Sylfaen"/>
          <w:lang w:val="af-ZA"/>
        </w:rPr>
        <w:t xml:space="preserve"> </w:t>
      </w:r>
      <w:r w:rsidR="0048097D" w:rsidRPr="0048097D">
        <w:rPr>
          <w:rFonts w:ascii="GHEA Grapalat" w:hAnsi="GHEA Grapalat" w:cs="Sylfaen"/>
        </w:rPr>
        <w:t>ՊԵՏԱԿԱՆ</w:t>
      </w:r>
      <w:r w:rsidR="0048097D" w:rsidRPr="00623474">
        <w:rPr>
          <w:rFonts w:ascii="GHEA Grapalat" w:hAnsi="GHEA Grapalat" w:cs="Sylfaen"/>
          <w:lang w:val="af-ZA"/>
        </w:rPr>
        <w:t xml:space="preserve"> </w:t>
      </w:r>
      <w:r w:rsidR="0048097D" w:rsidRPr="0048097D">
        <w:rPr>
          <w:rFonts w:ascii="GHEA Grapalat" w:hAnsi="GHEA Grapalat" w:cs="Sylfaen"/>
        </w:rPr>
        <w:t>ՏՆՏԵՍԱԳԻՏԱԿԱՆ</w:t>
      </w:r>
      <w:r w:rsidR="0048097D" w:rsidRPr="00623474">
        <w:rPr>
          <w:rFonts w:ascii="GHEA Grapalat" w:hAnsi="GHEA Grapalat" w:cs="Sylfaen"/>
          <w:lang w:val="af-ZA"/>
        </w:rPr>
        <w:t xml:space="preserve"> </w:t>
      </w:r>
      <w:r w:rsidR="0048097D" w:rsidRPr="0048097D">
        <w:rPr>
          <w:rFonts w:ascii="GHEA Grapalat" w:hAnsi="GHEA Grapalat" w:cs="Sylfaen"/>
        </w:rPr>
        <w:t>ՀԱՄԱԼՍԱՐԱՆ</w:t>
      </w:r>
      <w:r w:rsidR="0048097D" w:rsidRPr="00623474">
        <w:rPr>
          <w:rFonts w:ascii="GHEA Grapalat" w:hAnsi="GHEA Grapalat" w:cs="Sylfaen"/>
          <w:lang w:val="af-ZA"/>
        </w:rPr>
        <w:t xml:space="preserve">» </w:t>
      </w:r>
      <w:r w:rsidR="0048097D" w:rsidRPr="0048097D">
        <w:rPr>
          <w:rFonts w:ascii="GHEA Grapalat" w:hAnsi="GHEA Grapalat" w:cs="Sylfaen"/>
        </w:rPr>
        <w:t>ՊՈԱԿ</w:t>
      </w:r>
      <w:r w:rsidRPr="00623474">
        <w:rPr>
          <w:rFonts w:ascii="GHEA Grapalat" w:hAnsi="GHEA Grapalat" w:cs="Sylfaen"/>
          <w:lang w:val="af-ZA"/>
        </w:rPr>
        <w:t>-</w:t>
      </w:r>
      <w:r w:rsidRPr="00A71D81">
        <w:rPr>
          <w:rFonts w:ascii="GHEA Grapalat" w:hAnsi="GHEA Grapalat" w:cs="Sylfaen"/>
        </w:rPr>
        <w:t>Ի</w:t>
      </w:r>
      <w:r w:rsidRPr="00623474">
        <w:rPr>
          <w:rFonts w:ascii="GHEA Grapalat" w:hAnsi="GHEA Grapalat" w:cs="Sylfaen"/>
          <w:lang w:val="af-ZA"/>
        </w:rPr>
        <w:t xml:space="preserve"> </w:t>
      </w:r>
      <w:r w:rsidRPr="00A71D81">
        <w:rPr>
          <w:rFonts w:ascii="GHEA Grapalat" w:hAnsi="GHEA Grapalat" w:cs="Sylfaen"/>
        </w:rPr>
        <w:t>ԿԱՐԻՔՆԵՐԻ</w:t>
      </w:r>
      <w:r w:rsidRPr="00623474">
        <w:rPr>
          <w:rFonts w:ascii="GHEA Grapalat" w:hAnsi="GHEA Grapalat" w:cs="Sylfaen"/>
          <w:lang w:val="af-ZA"/>
        </w:rPr>
        <w:t xml:space="preserve"> </w:t>
      </w:r>
      <w:r w:rsidRPr="00A71D81">
        <w:rPr>
          <w:rFonts w:ascii="GHEA Grapalat" w:hAnsi="GHEA Grapalat" w:cs="Sylfaen"/>
        </w:rPr>
        <w:t>ՀԱՄԱՐ</w:t>
      </w:r>
      <w:r w:rsidRPr="00623474">
        <w:rPr>
          <w:rFonts w:ascii="GHEA Grapalat" w:hAnsi="GHEA Grapalat" w:cs="Sylfaen"/>
          <w:lang w:val="af-ZA"/>
        </w:rPr>
        <w:t>` «</w:t>
      </w:r>
      <w:r w:rsidR="00623474" w:rsidRPr="00623474">
        <w:rPr>
          <w:rFonts w:ascii="GHEA Grapalat" w:hAnsi="GHEA Grapalat"/>
          <w:b/>
          <w:bCs/>
          <w:lang w:val="hy-AM"/>
        </w:rPr>
        <w:t xml:space="preserve"> </w:t>
      </w:r>
      <w:r w:rsidR="004767DC">
        <w:rPr>
          <w:rFonts w:ascii="GHEA Grapalat" w:hAnsi="GHEA Grapalat"/>
          <w:b/>
          <w:bCs/>
          <w:color w:val="FF0000"/>
          <w:lang w:val="hy-AM"/>
        </w:rPr>
        <w:t>ՀԱՄԱԿԱՐԳՉԱՅԻՆ ՊԱՀԵՍՏԱՄԱՍԵՐ, ՊԱՐԱԳԱՆԵՐ ԵՎ ՀԱՄԱԿԱՐԳԻՉ ԱՄԲՈՂՋԸ ՄԵԿՈՒՄ</w:t>
      </w:r>
      <w:r w:rsidR="002A2AE2">
        <w:rPr>
          <w:rFonts w:ascii="GHEA Grapalat" w:hAnsi="GHEA Grapalat"/>
          <w:b/>
          <w:bCs/>
          <w:color w:val="FF0000"/>
          <w:lang w:val="hy-AM"/>
        </w:rPr>
        <w:t xml:space="preserve"> </w:t>
      </w:r>
      <w:r w:rsidR="006F63F5">
        <w:rPr>
          <w:rFonts w:ascii="GHEA Grapalat" w:hAnsi="GHEA Grapalat"/>
          <w:b/>
          <w:bCs/>
          <w:lang w:val="hy-AM"/>
        </w:rPr>
        <w:t xml:space="preserve"> </w:t>
      </w:r>
      <w:r w:rsidR="00623474" w:rsidRPr="00623474">
        <w:rPr>
          <w:rFonts w:ascii="GHEA Grapalat" w:hAnsi="GHEA Grapalat" w:cs="Sylfaen"/>
          <w:lang w:val="af-ZA"/>
        </w:rPr>
        <w:t xml:space="preserve"> </w:t>
      </w:r>
      <w:r w:rsidRPr="00623474">
        <w:rPr>
          <w:rFonts w:ascii="GHEA Grapalat" w:hAnsi="GHEA Grapalat" w:cs="Sylfaen"/>
          <w:lang w:val="af-ZA"/>
        </w:rPr>
        <w:t xml:space="preserve">» </w:t>
      </w:r>
      <w:r w:rsidRPr="00BF3490">
        <w:rPr>
          <w:rFonts w:ascii="GHEA Grapalat" w:hAnsi="GHEA Grapalat" w:cs="Sylfaen"/>
          <w:lang w:val="hy-AM"/>
        </w:rPr>
        <w:t>ՁԵՌՔԲԵՐՄԱՆ</w:t>
      </w:r>
      <w:r w:rsidRPr="00623474">
        <w:rPr>
          <w:rFonts w:ascii="GHEA Grapalat" w:hAnsi="GHEA Grapalat" w:cs="Sylfaen"/>
          <w:lang w:val="af-ZA"/>
        </w:rPr>
        <w:t xml:space="preserve"> </w:t>
      </w:r>
      <w:r w:rsidRPr="00BF3490">
        <w:rPr>
          <w:rFonts w:ascii="GHEA Grapalat" w:hAnsi="GHEA Grapalat" w:cs="Sylfaen"/>
          <w:lang w:val="hy-AM"/>
        </w:rPr>
        <w:t>ՆՊԱՏԱԿՈՎ</w:t>
      </w:r>
      <w:r w:rsidRPr="00623474">
        <w:rPr>
          <w:rFonts w:ascii="GHEA Grapalat" w:hAnsi="GHEA Grapalat" w:cs="Sylfaen"/>
          <w:lang w:val="af-ZA"/>
        </w:rPr>
        <w:t xml:space="preserve"> </w:t>
      </w:r>
      <w:r w:rsidRPr="00BF3490">
        <w:rPr>
          <w:rFonts w:ascii="GHEA Grapalat" w:hAnsi="GHEA Grapalat" w:cs="Sylfaen"/>
          <w:lang w:val="hy-AM"/>
        </w:rPr>
        <w:t>ՀԱՅՏԱՐԱՐՎԱԾ</w:t>
      </w:r>
      <w:r w:rsidRPr="00623474">
        <w:rPr>
          <w:rFonts w:ascii="GHEA Grapalat" w:hAnsi="GHEA Grapalat" w:cs="Sylfaen"/>
          <w:lang w:val="af-ZA"/>
        </w:rPr>
        <w:t xml:space="preserve"> </w:t>
      </w:r>
      <w:r w:rsidR="008E7C4D" w:rsidRPr="00BF3490">
        <w:rPr>
          <w:rFonts w:ascii="GHEA Grapalat" w:hAnsi="GHEA Grapalat" w:cs="Sylfaen"/>
          <w:lang w:val="hy-AM"/>
        </w:rPr>
        <w:t>ԳՆԱՆՇՄԱՆ</w:t>
      </w:r>
      <w:r w:rsidR="008E7C4D" w:rsidRPr="00623474">
        <w:rPr>
          <w:rFonts w:ascii="GHEA Grapalat" w:hAnsi="GHEA Grapalat" w:cs="Sylfaen"/>
          <w:lang w:val="af-ZA"/>
        </w:rPr>
        <w:t xml:space="preserve"> </w:t>
      </w:r>
      <w:r w:rsidR="008E7C4D" w:rsidRPr="00BF3490">
        <w:rPr>
          <w:rFonts w:ascii="GHEA Grapalat" w:hAnsi="GHEA Grapalat" w:cs="Sylfaen"/>
          <w:lang w:val="hy-AM"/>
        </w:rPr>
        <w:t>ՀԱՐՑՄԱՆ</w:t>
      </w:r>
      <w:r w:rsidR="008E7C4D" w:rsidRPr="00623474">
        <w:rPr>
          <w:rFonts w:ascii="GHEA Grapalat" w:hAnsi="GHEA Grapalat" w:cs="Sylfaen"/>
          <w:lang w:val="af-ZA"/>
        </w:rPr>
        <w:t xml:space="preserve">  </w:t>
      </w:r>
    </w:p>
    <w:p w14:paraId="7275D844" w14:textId="77777777" w:rsidR="00096865" w:rsidRPr="00A71D81" w:rsidRDefault="00096865" w:rsidP="00EF3662">
      <w:pPr>
        <w:pStyle w:val="BodyText"/>
        <w:ind w:right="-7"/>
        <w:jc w:val="center"/>
        <w:rPr>
          <w:rFonts w:ascii="GHEA Grapalat" w:hAnsi="GHEA Grapalat"/>
          <w:szCs w:val="22"/>
          <w:lang w:val="af-ZA"/>
        </w:rPr>
      </w:pPr>
    </w:p>
    <w:p w14:paraId="2DF6A157" w14:textId="77777777" w:rsidR="00096865" w:rsidRPr="00A71D81" w:rsidRDefault="00096865" w:rsidP="00EF3662">
      <w:pPr>
        <w:pStyle w:val="BodyText"/>
        <w:ind w:right="-7" w:firstLine="567"/>
        <w:jc w:val="center"/>
        <w:rPr>
          <w:rFonts w:ascii="GHEA Grapalat" w:hAnsi="GHEA Grapalat"/>
          <w:lang w:val="af-ZA"/>
        </w:rPr>
      </w:pPr>
    </w:p>
    <w:p w14:paraId="69984B2A" w14:textId="77777777" w:rsidR="00096865" w:rsidRPr="00A71D81" w:rsidRDefault="00096865" w:rsidP="00EF3662">
      <w:pPr>
        <w:pStyle w:val="BodyText"/>
        <w:ind w:right="-7" w:firstLine="567"/>
        <w:jc w:val="center"/>
        <w:rPr>
          <w:rFonts w:ascii="GHEA Grapalat" w:hAnsi="GHEA Grapalat"/>
          <w:lang w:val="af-ZA"/>
        </w:rPr>
      </w:pPr>
    </w:p>
    <w:p w14:paraId="12886BD1" w14:textId="77777777" w:rsidR="00096865" w:rsidRPr="00A71D81" w:rsidRDefault="00096865" w:rsidP="00EF3662">
      <w:pPr>
        <w:pStyle w:val="BodyText"/>
        <w:ind w:right="-7" w:firstLine="567"/>
        <w:jc w:val="center"/>
        <w:rPr>
          <w:rFonts w:ascii="GHEA Grapalat" w:hAnsi="GHEA Grapalat"/>
          <w:lang w:val="af-ZA"/>
        </w:rPr>
      </w:pPr>
    </w:p>
    <w:p w14:paraId="169CF770" w14:textId="77777777" w:rsidR="00096865" w:rsidRPr="00A71D81" w:rsidRDefault="00096865" w:rsidP="00EF3662">
      <w:pPr>
        <w:pStyle w:val="BodyText"/>
        <w:ind w:right="-7" w:firstLine="567"/>
        <w:jc w:val="center"/>
        <w:rPr>
          <w:rFonts w:ascii="GHEA Grapalat" w:hAnsi="GHEA Grapalat"/>
          <w:lang w:val="af-ZA"/>
        </w:rPr>
      </w:pPr>
    </w:p>
    <w:p w14:paraId="1ECD343E" w14:textId="77777777" w:rsidR="00096865" w:rsidRPr="00A71D81" w:rsidRDefault="00096865" w:rsidP="00EF3662">
      <w:pPr>
        <w:pStyle w:val="BodyText"/>
        <w:ind w:right="-7" w:firstLine="567"/>
        <w:jc w:val="center"/>
        <w:rPr>
          <w:rFonts w:ascii="GHEA Grapalat" w:hAnsi="GHEA Grapalat"/>
          <w:lang w:val="af-ZA"/>
        </w:rPr>
      </w:pPr>
    </w:p>
    <w:p w14:paraId="4159FCF9" w14:textId="77777777" w:rsidR="00096865" w:rsidRPr="00A71D81" w:rsidRDefault="00096865" w:rsidP="00EF3662">
      <w:pPr>
        <w:pStyle w:val="BodyText"/>
        <w:ind w:right="-7" w:firstLine="567"/>
        <w:jc w:val="center"/>
        <w:rPr>
          <w:rFonts w:ascii="GHEA Grapalat" w:hAnsi="GHEA Grapalat"/>
          <w:lang w:val="af-ZA"/>
        </w:rPr>
      </w:pPr>
    </w:p>
    <w:p w14:paraId="344ABD1E" w14:textId="77777777" w:rsidR="00096865" w:rsidRPr="00A71D81" w:rsidRDefault="00096865" w:rsidP="00EF3662">
      <w:pPr>
        <w:pStyle w:val="BodyText"/>
        <w:ind w:right="-7" w:firstLine="567"/>
        <w:jc w:val="center"/>
        <w:rPr>
          <w:rFonts w:ascii="GHEA Grapalat" w:hAnsi="GHEA Grapalat"/>
          <w:lang w:val="af-ZA"/>
        </w:rPr>
      </w:pPr>
    </w:p>
    <w:p w14:paraId="3245E784" w14:textId="6FF4F1D0" w:rsidR="00096865" w:rsidRDefault="00096865" w:rsidP="00EF3662">
      <w:pPr>
        <w:pStyle w:val="BodyText"/>
        <w:ind w:right="-7" w:firstLine="567"/>
        <w:jc w:val="center"/>
        <w:rPr>
          <w:rFonts w:ascii="GHEA Grapalat" w:hAnsi="GHEA Grapalat"/>
          <w:lang w:val="af-ZA"/>
        </w:rPr>
      </w:pPr>
    </w:p>
    <w:p w14:paraId="184939D4" w14:textId="15828131" w:rsidR="001A43A4" w:rsidRPr="00A71D81" w:rsidRDefault="00096865" w:rsidP="00EF3662">
      <w:pPr>
        <w:ind w:firstLine="567"/>
        <w:jc w:val="both"/>
        <w:rPr>
          <w:rFonts w:ascii="GHEA Grapalat" w:hAnsi="GHEA Grapalat" w:cs="Sylfaen"/>
          <w:i/>
          <w:sz w:val="22"/>
          <w:szCs w:val="22"/>
          <w:lang w:val="af-ZA"/>
        </w:rPr>
      </w:pPr>
      <w:proofErr w:type="spellStart"/>
      <w:r w:rsidRPr="00A71D81">
        <w:rPr>
          <w:rFonts w:ascii="GHEA Grapalat" w:hAnsi="GHEA Grapalat" w:cs="Sylfaen"/>
          <w:i/>
          <w:sz w:val="22"/>
          <w:szCs w:val="22"/>
        </w:rPr>
        <w:t>Հարգելի</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մասնակից</w:t>
      </w:r>
      <w:proofErr w:type="spellEnd"/>
      <w:r w:rsidR="00677658" w:rsidRPr="00A71D81">
        <w:rPr>
          <w:rFonts w:ascii="GHEA Grapalat" w:hAnsi="GHEA Grapalat" w:cs="Sylfaen"/>
          <w:i/>
          <w:sz w:val="22"/>
          <w:szCs w:val="22"/>
          <w:lang w:val="af-ZA"/>
        </w:rPr>
        <w:t xml:space="preserve"> </w:t>
      </w:r>
      <w:proofErr w:type="spellStart"/>
      <w:r w:rsidR="00884204" w:rsidRPr="00A71D81">
        <w:rPr>
          <w:rFonts w:ascii="GHEA Grapalat" w:hAnsi="GHEA Grapalat" w:cs="Sylfaen"/>
          <w:i/>
          <w:sz w:val="22"/>
          <w:szCs w:val="22"/>
        </w:rPr>
        <w:t>ն</w:t>
      </w:r>
      <w:r w:rsidRPr="00A71D81">
        <w:rPr>
          <w:rFonts w:ascii="GHEA Grapalat" w:hAnsi="GHEA Grapalat" w:cs="Sylfaen"/>
          <w:i/>
          <w:sz w:val="22"/>
          <w:szCs w:val="22"/>
        </w:rPr>
        <w:t>ախքան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հայտ</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կազմելը</w:t>
      </w:r>
      <w:proofErr w:type="spellEnd"/>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և</w:t>
      </w:r>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ներկայացնելը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խնդրում</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ենք</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մանրամասնորեն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ուսումնասիրել</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սույն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հրավերը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քանի</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որ</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հրավերին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չհամապատասխանող</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հայտերը</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ենթակա</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են</w:t>
      </w:r>
      <w:proofErr w:type="spellEnd"/>
      <w:r w:rsidRPr="00A71D81">
        <w:rPr>
          <w:rFonts w:ascii="GHEA Grapalat" w:hAnsi="GHEA Grapalat" w:cs="Times Armenian"/>
          <w:i/>
          <w:sz w:val="22"/>
          <w:szCs w:val="22"/>
          <w:lang w:val="af-ZA"/>
        </w:rPr>
        <w:t xml:space="preserve"> </w:t>
      </w:r>
      <w:proofErr w:type="spellStart"/>
      <w:r w:rsidRPr="00A71D81">
        <w:rPr>
          <w:rFonts w:ascii="GHEA Grapalat" w:hAnsi="GHEA Grapalat" w:cs="Sylfaen"/>
          <w:i/>
          <w:sz w:val="22"/>
          <w:szCs w:val="22"/>
        </w:rPr>
        <w:t>մերժման</w:t>
      </w:r>
      <w:proofErr w:type="spellEnd"/>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506D1B97" w14:textId="77777777" w:rsidR="0048097D" w:rsidRPr="00623474" w:rsidRDefault="0048097D" w:rsidP="00EF3662">
      <w:pPr>
        <w:ind w:firstLine="567"/>
        <w:jc w:val="center"/>
        <w:rPr>
          <w:rFonts w:ascii="GHEA Grapalat" w:hAnsi="GHEA Grapalat" w:cs="Sylfaen"/>
          <w:b/>
          <w:sz w:val="20"/>
          <w:szCs w:val="20"/>
          <w:lang w:val="af-ZA"/>
        </w:rPr>
      </w:pPr>
    </w:p>
    <w:p w14:paraId="1588E344" w14:textId="77777777" w:rsidR="0048097D" w:rsidRPr="00623474" w:rsidRDefault="0048097D" w:rsidP="00EF3662">
      <w:pPr>
        <w:ind w:firstLine="567"/>
        <w:jc w:val="center"/>
        <w:rPr>
          <w:rFonts w:ascii="GHEA Grapalat" w:hAnsi="GHEA Grapalat" w:cs="Sylfaen"/>
          <w:b/>
          <w:sz w:val="20"/>
          <w:szCs w:val="20"/>
          <w:lang w:val="af-ZA"/>
        </w:rPr>
      </w:pPr>
    </w:p>
    <w:p w14:paraId="2F4D6E5D" w14:textId="77777777" w:rsidR="0048097D" w:rsidRPr="00623474" w:rsidRDefault="0048097D" w:rsidP="00EF3662">
      <w:pPr>
        <w:ind w:firstLine="567"/>
        <w:jc w:val="center"/>
        <w:rPr>
          <w:rFonts w:ascii="GHEA Grapalat" w:hAnsi="GHEA Grapalat" w:cs="Sylfaen"/>
          <w:b/>
          <w:sz w:val="20"/>
          <w:szCs w:val="20"/>
          <w:lang w:val="af-ZA"/>
        </w:rPr>
      </w:pPr>
    </w:p>
    <w:p w14:paraId="4CF3B797" w14:textId="77777777" w:rsidR="0048097D" w:rsidRPr="00623474" w:rsidRDefault="0048097D" w:rsidP="00EF3662">
      <w:pPr>
        <w:ind w:firstLine="567"/>
        <w:jc w:val="center"/>
        <w:rPr>
          <w:rFonts w:ascii="GHEA Grapalat" w:hAnsi="GHEA Grapalat" w:cs="Sylfaen"/>
          <w:b/>
          <w:sz w:val="20"/>
          <w:szCs w:val="20"/>
          <w:lang w:val="af-ZA"/>
        </w:rPr>
      </w:pPr>
    </w:p>
    <w:p w14:paraId="1F4BABF0" w14:textId="77777777" w:rsidR="0048097D" w:rsidRPr="00623474" w:rsidRDefault="0048097D" w:rsidP="00EF3662">
      <w:pPr>
        <w:ind w:firstLine="567"/>
        <w:jc w:val="center"/>
        <w:rPr>
          <w:rFonts w:ascii="GHEA Grapalat" w:hAnsi="GHEA Grapalat" w:cs="Sylfaen"/>
          <w:b/>
          <w:sz w:val="20"/>
          <w:szCs w:val="20"/>
          <w:lang w:val="af-ZA"/>
        </w:rPr>
      </w:pPr>
    </w:p>
    <w:p w14:paraId="3EC0167E" w14:textId="77777777" w:rsidR="0048097D" w:rsidRPr="00623474" w:rsidRDefault="0048097D" w:rsidP="00EF3662">
      <w:pPr>
        <w:ind w:firstLine="567"/>
        <w:jc w:val="center"/>
        <w:rPr>
          <w:rFonts w:ascii="GHEA Grapalat" w:hAnsi="GHEA Grapalat" w:cs="Sylfaen"/>
          <w:b/>
          <w:sz w:val="20"/>
          <w:szCs w:val="20"/>
          <w:lang w:val="af-ZA"/>
        </w:rPr>
      </w:pPr>
    </w:p>
    <w:p w14:paraId="29B356C3" w14:textId="77777777" w:rsidR="0048097D" w:rsidRPr="00623474" w:rsidRDefault="0048097D" w:rsidP="00EF3662">
      <w:pPr>
        <w:ind w:firstLine="567"/>
        <w:jc w:val="center"/>
        <w:rPr>
          <w:rFonts w:ascii="GHEA Grapalat" w:hAnsi="GHEA Grapalat" w:cs="Sylfaen"/>
          <w:b/>
          <w:sz w:val="20"/>
          <w:szCs w:val="20"/>
          <w:lang w:val="af-ZA"/>
        </w:rPr>
      </w:pPr>
    </w:p>
    <w:p w14:paraId="0393957A" w14:textId="77777777" w:rsidR="0048097D" w:rsidRPr="00623474" w:rsidRDefault="0048097D" w:rsidP="00EF3662">
      <w:pPr>
        <w:ind w:firstLine="567"/>
        <w:jc w:val="center"/>
        <w:rPr>
          <w:rFonts w:ascii="GHEA Grapalat" w:hAnsi="GHEA Grapalat" w:cs="Sylfaen"/>
          <w:b/>
          <w:sz w:val="20"/>
          <w:szCs w:val="20"/>
          <w:lang w:val="af-ZA"/>
        </w:rPr>
      </w:pPr>
    </w:p>
    <w:p w14:paraId="193D3663" w14:textId="60143DCC" w:rsidR="00160AE4" w:rsidRPr="00A71D81" w:rsidRDefault="00160AE4" w:rsidP="00EF3662">
      <w:pPr>
        <w:ind w:firstLine="567"/>
        <w:jc w:val="center"/>
        <w:rPr>
          <w:rFonts w:ascii="GHEA Grapalat" w:hAnsi="GHEA Grapalat"/>
          <w:b/>
          <w:sz w:val="20"/>
          <w:szCs w:val="20"/>
          <w:lang w:val="af-ZA"/>
        </w:rPr>
      </w:pPr>
      <w:proofErr w:type="spellStart"/>
      <w:r w:rsidRPr="00A71D81">
        <w:rPr>
          <w:rFonts w:ascii="GHEA Grapalat" w:hAnsi="GHEA Grapalat" w:cs="Sylfaen"/>
          <w:b/>
          <w:sz w:val="20"/>
          <w:szCs w:val="20"/>
        </w:rPr>
        <w:t>ԲՈՎԱՆԴԱԿՈւԹՅՈւՆ</w:t>
      </w:r>
      <w:proofErr w:type="spellEnd"/>
    </w:p>
    <w:p w14:paraId="5C5C44D0" w14:textId="77777777" w:rsidR="00160AE4" w:rsidRPr="00A71D81" w:rsidRDefault="00160AE4" w:rsidP="00EF3662">
      <w:pPr>
        <w:ind w:firstLine="567"/>
        <w:jc w:val="center"/>
        <w:rPr>
          <w:rFonts w:ascii="GHEA Grapalat" w:hAnsi="GHEA Grapalat"/>
          <w:i/>
          <w:sz w:val="20"/>
          <w:lang w:val="af-ZA"/>
        </w:rPr>
      </w:pPr>
    </w:p>
    <w:p w14:paraId="7DC8184A" w14:textId="23A8D299" w:rsidR="00096865" w:rsidRPr="00A71D81" w:rsidRDefault="0048097D" w:rsidP="0048097D">
      <w:pPr>
        <w:ind w:firstLine="567"/>
        <w:jc w:val="center"/>
        <w:rPr>
          <w:rFonts w:ascii="GHEA Grapalat" w:hAnsi="GHEA Grapalat"/>
          <w:i/>
          <w:sz w:val="20"/>
          <w:lang w:val="af-ZA"/>
        </w:rPr>
      </w:pPr>
      <w:r w:rsidRPr="0048097D">
        <w:rPr>
          <w:rFonts w:ascii="GHEA Grapalat" w:hAnsi="GHEA Grapalat"/>
          <w:b/>
          <w:sz w:val="20"/>
          <w:lang w:val="af-ZA"/>
        </w:rPr>
        <w:t>«ՀԱՅԱՍՏԱՆԻ ՊԵՏԱԿԱՆ ՏՆՏԵՍԱԳԻՏԱԿԱՆ ՀԱՄԱԼՍԱՐԱՆ» ՊՈԱԿ</w:t>
      </w:r>
      <w:r>
        <w:rPr>
          <w:rFonts w:ascii="GHEA Grapalat" w:hAnsi="GHEA Grapalat"/>
          <w:b/>
          <w:sz w:val="20"/>
          <w:lang w:val="af-ZA"/>
        </w:rPr>
        <w:t>-ի</w:t>
      </w:r>
      <w:r w:rsidR="00160AE4" w:rsidRPr="0048097D">
        <w:rPr>
          <w:rFonts w:ascii="GHEA Grapalat" w:hAnsi="GHEA Grapalat"/>
          <w:b/>
          <w:sz w:val="20"/>
          <w:lang w:val="af-ZA"/>
        </w:rPr>
        <w:t xml:space="preserve"> </w:t>
      </w:r>
      <w:r w:rsidR="00160AE4" w:rsidRPr="00A71D81">
        <w:rPr>
          <w:rFonts w:ascii="GHEA Grapalat" w:hAnsi="GHEA Grapalat"/>
          <w:b/>
          <w:sz w:val="20"/>
          <w:lang w:val="af-ZA"/>
        </w:rPr>
        <w:t>ԿԱՐԻՔՆԵՐԻ ՀԱՄԱՐ</w:t>
      </w:r>
      <w:r w:rsidR="00160AE4" w:rsidRPr="00A71D81">
        <w:rPr>
          <w:rFonts w:ascii="GHEA Grapalat" w:hAnsi="GHEA Grapalat"/>
          <w:sz w:val="20"/>
          <w:lang w:val="af-ZA"/>
        </w:rPr>
        <w:t xml:space="preserve">   </w:t>
      </w:r>
      <w:r w:rsidR="004767DC" w:rsidRPr="004767DC">
        <w:rPr>
          <w:rFonts w:ascii="GHEA Grapalat" w:hAnsi="GHEA Grapalat"/>
          <w:b/>
          <w:bCs/>
          <w:color w:val="FF0000"/>
          <w:sz w:val="20"/>
          <w:szCs w:val="20"/>
          <w:lang w:val="hy-AM"/>
        </w:rPr>
        <w:t>ՀԱՄԱԿԱՐԳՉԱՅԻՆ ՊԱՀԵՍՏԱՄԱՍԵՐ, ՊԱՐԱԳԱՆԵՐ ԵՎ ՀԱՄԱԿԱՐԳԻՉ ԱՄԲՈՂՋԸ ՄԵԿՈՒՄ</w:t>
      </w:r>
      <w:r w:rsidR="004767DC">
        <w:rPr>
          <w:rFonts w:ascii="GHEA Grapalat" w:hAnsi="GHEA Grapalat"/>
          <w:b/>
          <w:bCs/>
          <w:color w:val="FF0000"/>
          <w:lang w:val="hy-AM"/>
        </w:rPr>
        <w:t xml:space="preserve"> </w:t>
      </w:r>
      <w:r w:rsidR="004767DC">
        <w:rPr>
          <w:rFonts w:ascii="GHEA Grapalat" w:hAnsi="GHEA Grapalat"/>
          <w:b/>
          <w:bCs/>
          <w:lang w:val="hy-AM"/>
        </w:rPr>
        <w:t xml:space="preserve"> </w:t>
      </w:r>
      <w:r w:rsidR="004767DC" w:rsidRPr="00623474">
        <w:rPr>
          <w:rFonts w:ascii="GHEA Grapalat" w:hAnsi="GHEA Grapalat" w:cs="Sylfaen"/>
          <w:lang w:val="af-ZA"/>
        </w:rPr>
        <w:t xml:space="preserve"> </w:t>
      </w:r>
      <w:r w:rsidR="00160AE4" w:rsidRPr="00A71D81">
        <w:rPr>
          <w:rFonts w:ascii="GHEA Grapalat" w:hAnsi="GHEA Grapalat"/>
          <w:sz w:val="20"/>
          <w:lang w:val="af-ZA"/>
        </w:rPr>
        <w:t>-</w:t>
      </w:r>
      <w:r w:rsidR="00160AE4" w:rsidRPr="00A71D81">
        <w:rPr>
          <w:rFonts w:ascii="GHEA Grapalat" w:hAnsi="GHEA Grapalat"/>
          <w:b/>
          <w:sz w:val="20"/>
          <w:lang w:val="af-ZA"/>
        </w:rPr>
        <w:t>Ի</w:t>
      </w:r>
      <w:r>
        <w:rPr>
          <w:rFonts w:ascii="GHEA Grapalat" w:hAnsi="GHEA Grapalat"/>
          <w:b/>
          <w:sz w:val="20"/>
          <w:lang w:val="af-ZA"/>
        </w:rPr>
        <w:t xml:space="preserve"> </w:t>
      </w:r>
      <w:r w:rsidR="00160AE4" w:rsidRPr="00A71D81">
        <w:rPr>
          <w:rFonts w:ascii="GHEA Grapalat" w:hAnsi="GHEA Grapalat"/>
          <w:b/>
          <w:sz w:val="20"/>
          <w:lang w:val="af-ZA"/>
        </w:rPr>
        <w:t xml:space="preserve">ՁԵՌՔԲԵՐՄԱՆ ՆՊԱՏԱԿՈՎ ՀԱՅՏԱՐԱՐՎԱԾ </w:t>
      </w:r>
      <w:r w:rsidR="008E7C4D">
        <w:rPr>
          <w:rFonts w:ascii="GHEA Grapalat" w:hAnsi="GHEA Grapalat"/>
          <w:b/>
          <w:sz w:val="20"/>
          <w:lang w:val="af-ZA"/>
        </w:rPr>
        <w:t xml:space="preserve">ԳՆԱՆՇՄԱՆ ՀԱՐՑՄԱՆ </w:t>
      </w:r>
      <w:r w:rsidR="00160AE4" w:rsidRPr="00A71D81">
        <w:rPr>
          <w:rFonts w:ascii="GHEA Grapalat" w:hAnsi="GHEA Grapalat"/>
          <w:b/>
          <w:sz w:val="20"/>
          <w:lang w:val="af-ZA"/>
        </w:rPr>
        <w:t>ՀՐԱՎԵՐԻ</w:t>
      </w:r>
    </w:p>
    <w:p w14:paraId="0058C19A" w14:textId="77777777" w:rsidR="00C67E80" w:rsidRPr="00A71D81" w:rsidRDefault="00C67E80" w:rsidP="00EF3662">
      <w:pPr>
        <w:ind w:firstLine="567"/>
        <w:jc w:val="center"/>
        <w:rPr>
          <w:rFonts w:ascii="GHEA Grapalat" w:hAnsi="GHEA Grapalat" w:cs="Sylfaen"/>
          <w:b/>
          <w:sz w:val="20"/>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48097D">
      <w:pPr>
        <w:ind w:left="270"/>
        <w:jc w:val="both"/>
        <w:rPr>
          <w:rFonts w:ascii="GHEA Grapalat" w:hAnsi="GHEA Grapalat"/>
          <w:sz w:val="20"/>
          <w:lang w:val="af-ZA"/>
        </w:rPr>
      </w:pPr>
      <w:r w:rsidRPr="00A71D81">
        <w:rPr>
          <w:rFonts w:ascii="GHEA Grapalat" w:hAnsi="GHEA Grapalat"/>
          <w:sz w:val="20"/>
          <w:lang w:val="af-ZA"/>
        </w:rPr>
        <w:t xml:space="preserve">1.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sz w:val="20"/>
          <w:lang w:val="af-ZA"/>
        </w:rPr>
        <w:t xml:space="preserve"> </w:t>
      </w:r>
      <w:proofErr w:type="spellStart"/>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proofErr w:type="spellEnd"/>
      <w:r w:rsidRPr="00A71D81">
        <w:rPr>
          <w:rFonts w:ascii="GHEA Grapalat" w:hAnsi="GHEA Grapalat" w:cs="Times Armenian"/>
          <w:sz w:val="20"/>
          <w:lang w:val="af-ZA"/>
        </w:rPr>
        <w:tab/>
        <w:t xml:space="preserve"> </w:t>
      </w:r>
    </w:p>
    <w:p w14:paraId="12250B98" w14:textId="77777777" w:rsidR="00096865" w:rsidRPr="00A71D81" w:rsidRDefault="00096865" w:rsidP="0048097D">
      <w:pPr>
        <w:ind w:left="270"/>
        <w:jc w:val="both"/>
        <w:rPr>
          <w:rFonts w:ascii="GHEA Grapalat" w:hAnsi="GHEA Grapalat"/>
          <w:sz w:val="20"/>
          <w:lang w:val="af-ZA"/>
        </w:rPr>
      </w:pPr>
      <w:r w:rsidRPr="00A71D81">
        <w:rPr>
          <w:rFonts w:ascii="GHEA Grapalat" w:hAnsi="GHEA Grapalat"/>
          <w:sz w:val="20"/>
          <w:lang w:val="af-ZA"/>
        </w:rPr>
        <w:t xml:space="preserve">2.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պահանջները</w:t>
      </w:r>
      <w:proofErr w:type="spellEnd"/>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դրանց</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գնահատման</w:t>
      </w:r>
      <w:proofErr w:type="spellEnd"/>
      <w:r w:rsidR="000206DA" w:rsidRPr="00A71D81">
        <w:rPr>
          <w:rFonts w:ascii="GHEA Grapalat" w:hAnsi="GHEA Grapalat" w:cs="Sylfaen"/>
          <w:sz w:val="20"/>
          <w:lang w:val="af-ZA"/>
        </w:rPr>
        <w:t xml:space="preserve"> </w:t>
      </w:r>
      <w:proofErr w:type="spellStart"/>
      <w:r w:rsidR="000206DA" w:rsidRPr="00A71D81">
        <w:rPr>
          <w:rFonts w:ascii="GHEA Grapalat" w:hAnsi="GHEA Grapalat" w:cs="Sylfaen"/>
          <w:sz w:val="20"/>
        </w:rPr>
        <w:t>կարգը</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proofErr w:type="spellStart"/>
      <w:r w:rsidRPr="00A71D81">
        <w:rPr>
          <w:rFonts w:ascii="GHEA Grapalat" w:hAnsi="GHEA Grapalat" w:cs="Sylfaen"/>
          <w:sz w:val="20"/>
        </w:rPr>
        <w:t>որակավորման</w:t>
      </w:r>
      <w:proofErr w:type="spellEnd"/>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48097D">
      <w:pPr>
        <w:ind w:left="270"/>
        <w:jc w:val="both"/>
        <w:rPr>
          <w:rFonts w:ascii="GHEA Grapalat" w:hAnsi="GHEA Grapalat"/>
          <w:sz w:val="20"/>
          <w:lang w:val="af-ZA"/>
        </w:rPr>
      </w:pPr>
      <w:r w:rsidRPr="00A71D81">
        <w:rPr>
          <w:rFonts w:ascii="GHEA Grapalat" w:hAnsi="GHEA Grapalat"/>
          <w:sz w:val="20"/>
          <w:lang w:val="af-ZA"/>
        </w:rPr>
        <w:t xml:space="preserve">3. </w:t>
      </w:r>
      <w:proofErr w:type="spellStart"/>
      <w:r w:rsidRPr="00A71D81">
        <w:rPr>
          <w:rFonts w:ascii="GHEA Grapalat" w:hAnsi="GHEA Grapalat" w:cs="Sylfaen"/>
          <w:sz w:val="20"/>
        </w:rPr>
        <w:t>Հրավերի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հրավերում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փոփոխություն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կատարելու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06D484EE" w14:textId="77777777" w:rsidR="00087A30" w:rsidRPr="00A71D81" w:rsidRDefault="00096865" w:rsidP="0048097D">
      <w:pPr>
        <w:ind w:left="270"/>
        <w:jc w:val="both"/>
        <w:rPr>
          <w:rFonts w:ascii="GHEA Grapalat" w:hAnsi="GHEA Grapalat" w:cs="Sylfaen"/>
          <w:sz w:val="20"/>
          <w:lang w:val="af-ZA"/>
        </w:rPr>
      </w:pPr>
      <w:r w:rsidRPr="00A71D81">
        <w:rPr>
          <w:rFonts w:ascii="GHEA Grapalat" w:hAnsi="GHEA Grapalat"/>
          <w:sz w:val="20"/>
          <w:lang w:val="af-ZA"/>
        </w:rPr>
        <w:t xml:space="preserve">4.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p>
    <w:p w14:paraId="21FC4281" w14:textId="77777777" w:rsidR="00096865" w:rsidRPr="00A71D81" w:rsidRDefault="00087A30" w:rsidP="0048097D">
      <w:pPr>
        <w:ind w:left="270"/>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proofErr w:type="spellStart"/>
      <w:r w:rsidRPr="00A71D81">
        <w:rPr>
          <w:rFonts w:ascii="GHEA Grapalat" w:hAnsi="GHEA Grapalat" w:cs="Sylfaen"/>
          <w:sz w:val="20"/>
        </w:rPr>
        <w:t>Հայտի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նային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առաջարկը</w:t>
      </w:r>
      <w:proofErr w:type="spellEnd"/>
      <w:r w:rsidR="00096865" w:rsidRPr="00A71D81">
        <w:rPr>
          <w:rFonts w:ascii="GHEA Grapalat" w:hAnsi="GHEA Grapalat" w:cs="Times Armenian"/>
          <w:sz w:val="20"/>
          <w:lang w:val="af-ZA"/>
        </w:rPr>
        <w:tab/>
        <w:t xml:space="preserve"> </w:t>
      </w:r>
    </w:p>
    <w:p w14:paraId="652E6067" w14:textId="77777777" w:rsidR="00510D81" w:rsidRPr="00211CA2" w:rsidRDefault="00087A30" w:rsidP="0048097D">
      <w:pPr>
        <w:ind w:left="270"/>
        <w:jc w:val="both"/>
        <w:rPr>
          <w:rFonts w:ascii="GHEA Grapalat" w:hAnsi="GHEA Grapalat" w:cs="Sylfaen"/>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Հայտի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Times Armenian"/>
          <w:sz w:val="20"/>
        </w:rPr>
        <w:t>գ</w:t>
      </w:r>
      <w:r w:rsidR="00096865" w:rsidRPr="00A71D81">
        <w:rPr>
          <w:rFonts w:ascii="GHEA Grapalat" w:hAnsi="GHEA Grapalat" w:cs="Sylfaen"/>
          <w:sz w:val="20"/>
        </w:rPr>
        <w:t>ործողության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ժամկետը</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հայտերում</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փոփոխություն</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կատարելու</w:t>
      </w:r>
      <w:proofErr w:type="spellEnd"/>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դրանք</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հետ</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վերցնելու</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proofErr w:type="spellEnd"/>
    </w:p>
    <w:p w14:paraId="34586976" w14:textId="21A60973" w:rsidR="0075340E" w:rsidRPr="00C80768" w:rsidRDefault="00510D81" w:rsidP="0075340E">
      <w:pPr>
        <w:jc w:val="both"/>
        <w:rPr>
          <w:rFonts w:ascii="GHEA Grapalat" w:hAnsi="GHEA Grapalat" w:cs="Times Armenian"/>
          <w:sz w:val="20"/>
          <w:lang w:val="hy-AM"/>
        </w:rPr>
      </w:pPr>
      <w:r>
        <w:rPr>
          <w:rFonts w:ascii="GHEA Grapalat" w:hAnsi="GHEA Grapalat" w:cs="Sylfaen"/>
          <w:sz w:val="20"/>
          <w:lang w:val="hy-AM"/>
        </w:rPr>
        <w:t xml:space="preserve">   </w:t>
      </w:r>
      <w:r>
        <w:rPr>
          <w:rFonts w:ascii="Cambria Math" w:hAnsi="Cambria Math" w:cs="Sylfaen"/>
          <w:sz w:val="20"/>
          <w:lang w:val="hy-AM"/>
        </w:rPr>
        <w:t xml:space="preserve">  </w:t>
      </w:r>
      <w:r w:rsidRPr="007371D0">
        <w:rPr>
          <w:rFonts w:ascii="GHEA Grapalat" w:hAnsi="GHEA Grapalat"/>
          <w:color w:val="FF0000"/>
          <w:sz w:val="20"/>
          <w:lang w:val="af-ZA"/>
        </w:rPr>
        <w:t>7.</w:t>
      </w:r>
      <w:r w:rsidR="00096865" w:rsidRPr="007371D0">
        <w:rPr>
          <w:rFonts w:ascii="GHEA Grapalat" w:hAnsi="GHEA Grapalat" w:cs="Times Armenian"/>
          <w:sz w:val="20"/>
          <w:lang w:val="af-ZA"/>
        </w:rPr>
        <w:tab/>
        <w:t xml:space="preserve"> </w:t>
      </w:r>
      <w:r w:rsidR="007371D0" w:rsidRPr="00C80768">
        <w:rPr>
          <w:rFonts w:ascii="GHEA Grapalat" w:hAnsi="GHEA Grapalat" w:cs="Times Armenian"/>
          <w:color w:val="FF0000"/>
          <w:sz w:val="20"/>
          <w:lang w:val="hy-AM"/>
        </w:rPr>
        <w:t>Հայտի</w:t>
      </w:r>
      <w:r w:rsidR="007371D0" w:rsidRPr="007371D0">
        <w:rPr>
          <w:rFonts w:ascii="GHEA Grapalat" w:hAnsi="GHEA Grapalat" w:cs="Times Armenian"/>
          <w:color w:val="FF0000"/>
          <w:sz w:val="20"/>
          <w:lang w:val="af-ZA"/>
        </w:rPr>
        <w:t xml:space="preserve"> </w:t>
      </w:r>
      <w:r w:rsidR="007371D0" w:rsidRPr="00C80768">
        <w:rPr>
          <w:rFonts w:ascii="GHEA Grapalat" w:hAnsi="GHEA Grapalat" w:cs="Times Armenian"/>
          <w:color w:val="FF0000"/>
          <w:sz w:val="20"/>
          <w:lang w:val="hy-AM"/>
        </w:rPr>
        <w:t>ապահովումը</w:t>
      </w:r>
    </w:p>
    <w:p w14:paraId="4185CB85" w14:textId="41921ED8" w:rsidR="00096865" w:rsidRPr="0075340E" w:rsidRDefault="0075340E" w:rsidP="0075340E">
      <w:pPr>
        <w:jc w:val="both"/>
        <w:rPr>
          <w:rFonts w:ascii="GHEA Grapalat" w:hAnsi="GHEA Grapalat"/>
          <w:sz w:val="20"/>
          <w:lang w:val="af-ZA"/>
        </w:rPr>
      </w:pPr>
      <w:r>
        <w:rPr>
          <w:rFonts w:ascii="GHEA Grapalat" w:hAnsi="GHEA Grapalat"/>
          <w:sz w:val="20"/>
          <w:lang w:val="af-ZA"/>
        </w:rPr>
        <w:t xml:space="preserve">    </w:t>
      </w:r>
      <w:r w:rsidR="00510D81">
        <w:rPr>
          <w:rFonts w:ascii="GHEA Grapalat" w:hAnsi="GHEA Grapalat"/>
          <w:sz w:val="20"/>
          <w:lang w:val="hy-AM"/>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211CA2">
        <w:rPr>
          <w:rFonts w:ascii="GHEA Grapalat" w:hAnsi="GHEA Grapalat" w:cs="Sylfaen"/>
          <w:sz w:val="20"/>
          <w:lang w:val="hy-AM"/>
        </w:rPr>
        <w:t>այտերի</w:t>
      </w:r>
      <w:r w:rsidR="00AF7BE8" w:rsidRPr="00A71D81">
        <w:rPr>
          <w:rFonts w:ascii="GHEA Grapalat" w:hAnsi="GHEA Grapalat" w:cs="Sylfaen"/>
          <w:sz w:val="20"/>
          <w:lang w:val="af-ZA"/>
        </w:rPr>
        <w:t xml:space="preserve"> </w:t>
      </w:r>
      <w:r w:rsidR="00AF7BE8" w:rsidRPr="00211CA2">
        <w:rPr>
          <w:rFonts w:ascii="GHEA Grapalat" w:hAnsi="GHEA Grapalat" w:cs="Sylfaen"/>
          <w:sz w:val="20"/>
          <w:lang w:val="hy-AM"/>
        </w:rPr>
        <w:t>բացումը</w:t>
      </w:r>
      <w:r w:rsidR="00AF7BE8" w:rsidRPr="00A71D81">
        <w:rPr>
          <w:rFonts w:ascii="GHEA Grapalat" w:hAnsi="GHEA Grapalat" w:cs="Sylfaen"/>
          <w:sz w:val="20"/>
          <w:lang w:val="af-ZA"/>
        </w:rPr>
        <w:t xml:space="preserve">, </w:t>
      </w:r>
      <w:r w:rsidR="00AF7BE8" w:rsidRPr="00211CA2">
        <w:rPr>
          <w:rFonts w:ascii="GHEA Grapalat" w:hAnsi="GHEA Grapalat" w:cs="Sylfaen"/>
          <w:sz w:val="20"/>
          <w:lang w:val="hy-AM"/>
        </w:rPr>
        <w:t>գնահատումը</w:t>
      </w:r>
      <w:r w:rsidR="00AF7BE8" w:rsidRPr="00A71D81">
        <w:rPr>
          <w:rFonts w:ascii="GHEA Grapalat" w:hAnsi="GHEA Grapalat" w:cs="Sylfaen"/>
          <w:sz w:val="20"/>
          <w:lang w:val="af-ZA"/>
        </w:rPr>
        <w:t xml:space="preserve">  </w:t>
      </w:r>
      <w:r w:rsidR="00AF7BE8" w:rsidRPr="00211CA2">
        <w:rPr>
          <w:rFonts w:ascii="GHEA Grapalat" w:hAnsi="GHEA Grapalat" w:cs="Sylfaen"/>
          <w:sz w:val="20"/>
          <w:lang w:val="hy-AM"/>
        </w:rPr>
        <w:t>և</w:t>
      </w:r>
      <w:r w:rsidR="00AF7BE8" w:rsidRPr="00A71D81">
        <w:rPr>
          <w:rFonts w:ascii="GHEA Grapalat" w:hAnsi="GHEA Grapalat" w:cs="Sylfaen"/>
          <w:sz w:val="20"/>
          <w:lang w:val="af-ZA"/>
        </w:rPr>
        <w:t xml:space="preserve"> </w:t>
      </w:r>
      <w:r w:rsidR="00AF7BE8" w:rsidRPr="00211CA2">
        <w:rPr>
          <w:rFonts w:ascii="GHEA Grapalat" w:hAnsi="GHEA Grapalat" w:cs="Sylfaen"/>
          <w:sz w:val="20"/>
          <w:lang w:val="hy-AM"/>
        </w:rPr>
        <w:t>արդյունքների</w:t>
      </w:r>
      <w:r w:rsidR="00AF7BE8" w:rsidRPr="00A71D81">
        <w:rPr>
          <w:rFonts w:ascii="GHEA Grapalat" w:hAnsi="GHEA Grapalat" w:cs="Sylfaen"/>
          <w:sz w:val="20"/>
          <w:lang w:val="af-ZA"/>
        </w:rPr>
        <w:t xml:space="preserve"> </w:t>
      </w:r>
      <w:r w:rsidR="00AF7BE8" w:rsidRPr="00211CA2">
        <w:rPr>
          <w:rFonts w:ascii="GHEA Grapalat" w:hAnsi="GHEA Grapalat" w:cs="Sylfaen"/>
          <w:sz w:val="20"/>
          <w:lang w:val="hy-AM"/>
        </w:rPr>
        <w:t>ամփոփումը</w:t>
      </w:r>
      <w:r w:rsidR="00096865" w:rsidRPr="00A71D81">
        <w:rPr>
          <w:rFonts w:ascii="GHEA Grapalat" w:hAnsi="GHEA Grapalat" w:cs="Sylfaen"/>
          <w:sz w:val="20"/>
          <w:lang w:val="af-ZA"/>
        </w:rPr>
        <w:tab/>
      </w:r>
    </w:p>
    <w:p w14:paraId="44DD759F" w14:textId="70C46E01" w:rsidR="00096865" w:rsidRPr="00A71D81" w:rsidRDefault="00510D81" w:rsidP="0048097D">
      <w:pPr>
        <w:ind w:left="270"/>
        <w:jc w:val="both"/>
        <w:rPr>
          <w:rFonts w:ascii="GHEA Grapalat" w:hAnsi="GHEA Grapalat"/>
          <w:sz w:val="20"/>
          <w:lang w:val="af-ZA"/>
        </w:rPr>
      </w:pPr>
      <w:r>
        <w:rPr>
          <w:rFonts w:ascii="GHEA Grapalat" w:hAnsi="GHEA Grapalat"/>
          <w:sz w:val="20"/>
          <w:lang w:val="hy-AM"/>
        </w:rPr>
        <w:t>9</w:t>
      </w:r>
      <w:r w:rsidR="00096865" w:rsidRPr="00A71D81">
        <w:rPr>
          <w:rFonts w:ascii="GHEA Grapalat" w:hAnsi="GHEA Grapalat"/>
          <w:sz w:val="20"/>
          <w:lang w:val="af-ZA"/>
        </w:rPr>
        <w:t xml:space="preserve">. </w:t>
      </w:r>
      <w:proofErr w:type="spellStart"/>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կնքումը</w:t>
      </w:r>
      <w:proofErr w:type="spellEnd"/>
      <w:r w:rsidR="00096865" w:rsidRPr="00A71D81">
        <w:rPr>
          <w:rFonts w:ascii="GHEA Grapalat" w:hAnsi="GHEA Grapalat" w:cs="Times Armenian"/>
          <w:sz w:val="20"/>
          <w:lang w:val="af-ZA"/>
        </w:rPr>
        <w:tab/>
      </w:r>
    </w:p>
    <w:p w14:paraId="7EF63976" w14:textId="538CC0CA" w:rsidR="00096865" w:rsidRPr="00A71D81" w:rsidRDefault="00510D81" w:rsidP="0048097D">
      <w:pPr>
        <w:ind w:left="270"/>
        <w:jc w:val="both"/>
        <w:rPr>
          <w:rFonts w:ascii="GHEA Grapalat" w:hAnsi="GHEA Grapalat"/>
          <w:sz w:val="20"/>
          <w:lang w:val="af-ZA"/>
        </w:rPr>
      </w:pPr>
      <w:r>
        <w:rPr>
          <w:rFonts w:ascii="GHEA Grapalat" w:hAnsi="GHEA Grapalat"/>
          <w:sz w:val="20"/>
          <w:lang w:val="hy-AM"/>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proofErr w:type="spellStart"/>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proofErr w:type="spellEnd"/>
      <w:r w:rsidR="00096865" w:rsidRPr="00A71D81">
        <w:rPr>
          <w:rFonts w:ascii="GHEA Grapalat" w:hAnsi="GHEA Grapalat" w:cs="Times Armenian"/>
          <w:sz w:val="20"/>
          <w:lang w:val="af-ZA"/>
        </w:rPr>
        <w:t xml:space="preserve"> </w:t>
      </w:r>
      <w:proofErr w:type="spellStart"/>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proofErr w:type="spellEnd"/>
      <w:r w:rsidR="00096865" w:rsidRPr="00A71D81">
        <w:rPr>
          <w:rFonts w:ascii="GHEA Grapalat" w:hAnsi="GHEA Grapalat" w:cs="Times Armenian"/>
          <w:sz w:val="20"/>
          <w:lang w:val="af-ZA"/>
        </w:rPr>
        <w:tab/>
        <w:t xml:space="preserve"> </w:t>
      </w:r>
    </w:p>
    <w:p w14:paraId="470768DD" w14:textId="274580AF" w:rsidR="00096865" w:rsidRPr="00A71D81" w:rsidRDefault="00096865" w:rsidP="0048097D">
      <w:pPr>
        <w:ind w:left="270"/>
        <w:jc w:val="both"/>
        <w:rPr>
          <w:rFonts w:ascii="GHEA Grapalat" w:hAnsi="GHEA Grapalat"/>
          <w:sz w:val="20"/>
          <w:lang w:val="af-ZA"/>
        </w:rPr>
      </w:pPr>
      <w:r w:rsidRPr="00A71D81">
        <w:rPr>
          <w:rFonts w:ascii="GHEA Grapalat" w:hAnsi="GHEA Grapalat"/>
          <w:sz w:val="20"/>
          <w:lang w:val="af-ZA"/>
        </w:rPr>
        <w:t>1</w:t>
      </w:r>
      <w:r w:rsidR="00510D81">
        <w:rPr>
          <w:rFonts w:ascii="GHEA Grapalat" w:hAnsi="GHEA Grapalat"/>
          <w:sz w:val="20"/>
          <w:lang w:val="hy-AM"/>
        </w:rPr>
        <w:t>1</w:t>
      </w:r>
      <w:r w:rsidRPr="00A71D81">
        <w:rPr>
          <w:rFonts w:ascii="GHEA Grapalat" w:hAnsi="GHEA Grapalat"/>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չկայացած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հայտարարելը</w:t>
      </w:r>
      <w:proofErr w:type="spellEnd"/>
      <w:r w:rsidRPr="00A71D81">
        <w:rPr>
          <w:rFonts w:ascii="GHEA Grapalat" w:hAnsi="GHEA Grapalat" w:cs="Times Armenian"/>
          <w:sz w:val="20"/>
          <w:lang w:val="af-ZA"/>
        </w:rPr>
        <w:tab/>
        <w:t xml:space="preserve"> </w:t>
      </w:r>
    </w:p>
    <w:p w14:paraId="024ED003" w14:textId="68D08B16" w:rsidR="00096865" w:rsidRPr="00A71D81" w:rsidRDefault="00096865" w:rsidP="0048097D">
      <w:pPr>
        <w:ind w:left="270"/>
        <w:jc w:val="both"/>
        <w:rPr>
          <w:rFonts w:ascii="GHEA Grapalat" w:hAnsi="GHEA Grapalat"/>
          <w:sz w:val="20"/>
          <w:lang w:val="af-ZA"/>
        </w:rPr>
      </w:pPr>
      <w:r w:rsidRPr="00A71D81">
        <w:rPr>
          <w:rFonts w:ascii="GHEA Grapalat" w:hAnsi="GHEA Grapalat"/>
          <w:sz w:val="20"/>
          <w:lang w:val="af-ZA"/>
        </w:rPr>
        <w:t>1</w:t>
      </w:r>
      <w:r w:rsidR="00510D81">
        <w:rPr>
          <w:rFonts w:ascii="GHEA Grapalat" w:hAnsi="GHEA Grapalat"/>
          <w:sz w:val="20"/>
          <w:lang w:val="hy-AM"/>
        </w:rPr>
        <w:t>2</w:t>
      </w:r>
      <w:r w:rsidRPr="00A71D81">
        <w:rPr>
          <w:rFonts w:ascii="GHEA Grapalat" w:hAnsi="GHEA Grapalat"/>
          <w:sz w:val="20"/>
          <w:lang w:val="af-ZA"/>
        </w:rPr>
        <w:t xml:space="preserve">. </w:t>
      </w:r>
      <w:proofErr w:type="spellStart"/>
      <w:r w:rsidRPr="00A71D81">
        <w:rPr>
          <w:rFonts w:ascii="GHEA Grapalat" w:hAnsi="GHEA Grapalat" w:cs="Sylfaen"/>
          <w:sz w:val="20"/>
        </w:rPr>
        <w:t>Գնման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ործողությունները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կամ</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ընդունված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որոշումները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բողոքարկելու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մասնակցի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roofErr w:type="spellEnd"/>
      <w:r w:rsidRPr="00A71D81">
        <w:rPr>
          <w:rFonts w:ascii="GHEA Grapalat" w:hAnsi="GHEA Grapalat" w:cs="Times Armenian"/>
          <w:sz w:val="20"/>
          <w:lang w:val="af-ZA"/>
        </w:rPr>
        <w:tab/>
      </w:r>
    </w:p>
    <w:p w14:paraId="248EC1E2" w14:textId="77777777" w:rsidR="00096865" w:rsidRPr="00A71D81" w:rsidRDefault="00096865" w:rsidP="0048097D">
      <w:pPr>
        <w:ind w:left="270"/>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0E77A344"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8E7C4D">
        <w:rPr>
          <w:rFonts w:ascii="GHEA Grapalat" w:hAnsi="GHEA Grapalat" w:cs="Sylfaen"/>
          <w:b/>
          <w:sz w:val="20"/>
        </w:rPr>
        <w:t>ԳՆԱՆՇՄԱՆ</w:t>
      </w:r>
      <w:r w:rsidR="008E7C4D" w:rsidRPr="00623474">
        <w:rPr>
          <w:rFonts w:ascii="GHEA Grapalat" w:hAnsi="GHEA Grapalat" w:cs="Sylfaen"/>
          <w:b/>
          <w:sz w:val="20"/>
          <w:lang w:val="af-ZA"/>
        </w:rPr>
        <w:t xml:space="preserve"> </w:t>
      </w:r>
      <w:r w:rsidR="008E7C4D">
        <w:rPr>
          <w:rFonts w:ascii="GHEA Grapalat" w:hAnsi="GHEA Grapalat" w:cs="Sylfaen"/>
          <w:b/>
          <w:sz w:val="20"/>
        </w:rPr>
        <w:t>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1EBF24B2"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proofErr w:type="spellStart"/>
      <w:r w:rsidRPr="00A71D81">
        <w:rPr>
          <w:rFonts w:ascii="GHEA Grapalat" w:hAnsi="GHEA Grapalat" w:cs="Sylfaen"/>
          <w:sz w:val="20"/>
        </w:rPr>
        <w:t>Ընդհանուր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դրույթներ</w:t>
      </w:r>
      <w:proofErr w:type="spellEnd"/>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proofErr w:type="spellStart"/>
      <w:r w:rsidR="00096865" w:rsidRPr="00A71D81">
        <w:rPr>
          <w:rFonts w:ascii="GHEA Grapalat" w:hAnsi="GHEA Grapalat" w:cs="Sylfaen"/>
          <w:sz w:val="20"/>
        </w:rPr>
        <w:t>Հավելվածներ</w:t>
      </w:r>
      <w:proofErr w:type="spellEnd"/>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339CE56A" w:rsidR="00096865" w:rsidRPr="00A71D81" w:rsidRDefault="00096865" w:rsidP="00EF3662">
      <w:pPr>
        <w:jc w:val="both"/>
        <w:rPr>
          <w:rFonts w:ascii="GHEA Grapalat" w:hAnsi="GHEA Grapalat"/>
          <w:sz w:val="20"/>
          <w:lang w:val="af-ZA"/>
        </w:rPr>
      </w:pPr>
      <w:r w:rsidRPr="00A71D81">
        <w:rPr>
          <w:rFonts w:ascii="GHEA Grapalat" w:hAnsi="GHEA Grapalat"/>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լրումն</w:t>
      </w:r>
      <w:proofErr w:type="spellEnd"/>
      <w:r w:rsidRPr="00A71D81">
        <w:rPr>
          <w:rFonts w:ascii="GHEA Grapalat" w:hAnsi="GHEA Grapalat"/>
          <w:sz w:val="20"/>
          <w:lang w:val="af-ZA"/>
        </w:rPr>
        <w:t xml:space="preserve"> </w:t>
      </w:r>
      <w:r w:rsidR="008E4D76" w:rsidRPr="00914E56">
        <w:rPr>
          <w:rFonts w:ascii="GHEA Grapalat" w:hAnsi="GHEA Grapalat" w:cs="Sylfaen"/>
          <w:b/>
          <w:color w:val="FF0000"/>
          <w:sz w:val="20"/>
          <w:szCs w:val="20"/>
          <w:lang w:val="hy-AM"/>
        </w:rPr>
        <w:t>ՀՊՏՀ-ԳՀԱՊՁԲ-2</w:t>
      </w:r>
      <w:r w:rsidR="00BF3490">
        <w:rPr>
          <w:rFonts w:ascii="GHEA Grapalat" w:hAnsi="GHEA Grapalat" w:cs="Sylfaen"/>
          <w:b/>
          <w:color w:val="FF0000"/>
          <w:sz w:val="20"/>
          <w:szCs w:val="20"/>
          <w:lang w:val="hy-AM"/>
        </w:rPr>
        <w:t>5</w:t>
      </w:r>
      <w:r w:rsidR="008E4D76" w:rsidRPr="00914E56">
        <w:rPr>
          <w:rFonts w:ascii="GHEA Grapalat" w:hAnsi="GHEA Grapalat" w:cs="Sylfaen"/>
          <w:b/>
          <w:color w:val="FF0000"/>
          <w:sz w:val="20"/>
          <w:szCs w:val="20"/>
          <w:lang w:val="hy-AM"/>
        </w:rPr>
        <w:t>/</w:t>
      </w:r>
      <w:r w:rsidR="00BF3490">
        <w:rPr>
          <w:rFonts w:ascii="GHEA Grapalat" w:hAnsi="GHEA Grapalat" w:cs="Sylfaen"/>
          <w:b/>
          <w:color w:val="FF0000"/>
          <w:sz w:val="20"/>
          <w:szCs w:val="20"/>
          <w:lang w:val="hy-AM"/>
        </w:rPr>
        <w:t>ՀՏ</w:t>
      </w:r>
      <w:r w:rsidR="006F63F5" w:rsidRPr="00914E56">
        <w:rPr>
          <w:rFonts w:ascii="GHEA Grapalat" w:hAnsi="GHEA Grapalat" w:cs="Sylfaen"/>
          <w:b/>
          <w:color w:val="FF0000"/>
          <w:sz w:val="20"/>
          <w:szCs w:val="20"/>
          <w:lang w:val="hy-AM"/>
        </w:rPr>
        <w:t>-</w:t>
      </w:r>
      <w:r w:rsidR="004767DC">
        <w:rPr>
          <w:rFonts w:ascii="GHEA Grapalat" w:hAnsi="GHEA Grapalat" w:cs="Sylfaen"/>
          <w:b/>
          <w:color w:val="FF0000"/>
          <w:sz w:val="20"/>
          <w:szCs w:val="20"/>
          <w:lang w:val="hy-AM"/>
        </w:rPr>
        <w:t>2</w:t>
      </w:r>
      <w:r w:rsidR="008E4D76" w:rsidRPr="00914E56">
        <w:rPr>
          <w:rFonts w:ascii="GHEA Grapalat" w:hAnsi="GHEA Grapalat" w:cs="Sylfaen"/>
          <w:b/>
          <w:color w:val="FF0000"/>
          <w:sz w:val="20"/>
          <w:szCs w:val="20"/>
          <w:lang w:val="hy-AM"/>
        </w:rPr>
        <w:t xml:space="preserve"> </w:t>
      </w:r>
      <w:proofErr w:type="spellStart"/>
      <w:r w:rsidRPr="00A71D81">
        <w:rPr>
          <w:rFonts w:ascii="GHEA Grapalat" w:hAnsi="GHEA Grapalat" w:cs="Sylfaen"/>
          <w:sz w:val="20"/>
        </w:rPr>
        <w:t>ծածկա</w:t>
      </w:r>
      <w:r w:rsidRPr="00A71D81">
        <w:rPr>
          <w:rFonts w:ascii="GHEA Grapalat" w:hAnsi="GHEA Grapalat" w:cs="Times Armenian"/>
          <w:sz w:val="20"/>
        </w:rPr>
        <w:t>գ</w:t>
      </w:r>
      <w:r w:rsidRPr="00A71D81">
        <w:rPr>
          <w:rFonts w:ascii="GHEA Grapalat" w:hAnsi="GHEA Grapalat" w:cs="Sylfaen"/>
          <w:sz w:val="20"/>
        </w:rPr>
        <w:t>րով</w:t>
      </w:r>
      <w:proofErr w:type="spellEnd"/>
      <w:r w:rsidRPr="00A71D81">
        <w:rPr>
          <w:rFonts w:ascii="GHEA Grapalat" w:hAnsi="GHEA Grapalat"/>
          <w:sz w:val="20"/>
          <w:lang w:val="af-ZA"/>
        </w:rPr>
        <w:t xml:space="preserve"> </w:t>
      </w:r>
      <w:proofErr w:type="spellStart"/>
      <w:r w:rsidRPr="00A71D81">
        <w:rPr>
          <w:rFonts w:ascii="GHEA Grapalat" w:hAnsi="GHEA Grapalat" w:cs="Sylfaen"/>
          <w:sz w:val="20"/>
        </w:rPr>
        <w:t>անցկացվող</w:t>
      </w:r>
      <w:proofErr w:type="spellEnd"/>
      <w:r w:rsidRPr="00A71D81">
        <w:rPr>
          <w:rFonts w:ascii="GHEA Grapalat" w:hAnsi="GHEA Grapalat" w:cs="Times Armenian"/>
          <w:sz w:val="20"/>
          <w:lang w:val="af-ZA"/>
        </w:rPr>
        <w:t xml:space="preserve"> </w:t>
      </w:r>
      <w:proofErr w:type="spellStart"/>
      <w:r w:rsidR="0048097D">
        <w:rPr>
          <w:rFonts w:ascii="GHEA Grapalat" w:hAnsi="GHEA Grapalat" w:cs="Sylfaen"/>
          <w:sz w:val="20"/>
        </w:rPr>
        <w:t>գնանշման</w:t>
      </w:r>
      <w:proofErr w:type="spellEnd"/>
      <w:r w:rsidR="0048097D" w:rsidRPr="00623474">
        <w:rPr>
          <w:rFonts w:ascii="GHEA Grapalat" w:hAnsi="GHEA Grapalat" w:cs="Sylfaen"/>
          <w:sz w:val="20"/>
          <w:lang w:val="af-ZA"/>
        </w:rPr>
        <w:t xml:space="preserve"> </w:t>
      </w:r>
      <w:proofErr w:type="spellStart"/>
      <w:r w:rsidR="0048097D">
        <w:rPr>
          <w:rFonts w:ascii="GHEA Grapalat" w:hAnsi="GHEA Grapalat" w:cs="Sylfaen"/>
          <w:sz w:val="20"/>
        </w:rPr>
        <w:t>հարցման</w:t>
      </w:r>
      <w:proofErr w:type="spellEnd"/>
      <w:r w:rsidR="0048097D" w:rsidRPr="00623474">
        <w:rPr>
          <w:rFonts w:ascii="GHEA Grapalat" w:hAnsi="GHEA Grapalat" w:cs="Sylfaen"/>
          <w:sz w:val="20"/>
          <w:lang w:val="af-ZA"/>
        </w:rPr>
        <w:t xml:space="preserve"> </w:t>
      </w:r>
      <w:r w:rsidRPr="00A71D81">
        <w:rPr>
          <w:rFonts w:ascii="GHEA Grapalat" w:hAnsi="GHEA Grapalat" w:cs="Times Armenian"/>
          <w:sz w:val="20"/>
          <w:lang w:val="af-ZA"/>
        </w:rPr>
        <w:t>(</w:t>
      </w:r>
      <w:proofErr w:type="spellStart"/>
      <w:r w:rsidRPr="00A71D81">
        <w:rPr>
          <w:rFonts w:ascii="GHEA Grapalat" w:hAnsi="GHEA Grapalat" w:cs="Sylfaen"/>
          <w:sz w:val="20"/>
        </w:rPr>
        <w:t>այսուհետև</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հայտարարության</w:t>
      </w:r>
      <w:proofErr w:type="spellEnd"/>
      <w:r w:rsidR="004D5671" w:rsidRPr="00A71D81">
        <w:rPr>
          <w:rFonts w:ascii="GHEA Grapalat" w:hAnsi="GHEA Grapalat" w:cs="Times Armenian"/>
          <w:sz w:val="20"/>
          <w:lang w:val="af-ZA"/>
        </w:rPr>
        <w:t>։</w:t>
      </w:r>
    </w:p>
    <w:p w14:paraId="1418E69E" w14:textId="30E2D88C"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հրավերը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կազմվել</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օրենսդրության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այդ</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թվում</w:t>
      </w:r>
      <w:proofErr w:type="spellEnd"/>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proofErr w:type="spellStart"/>
      <w:r w:rsidRPr="00A71D81">
        <w:rPr>
          <w:rFonts w:ascii="GHEA Grapalat" w:hAnsi="GHEA Grapalat" w:cs="Sylfaen"/>
          <w:sz w:val="20"/>
        </w:rPr>
        <w:t>Գնումների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օրենքի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Օրենք</w:t>
      </w:r>
      <w:proofErr w:type="spellEnd"/>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կառավարության</w:t>
      </w:r>
      <w:proofErr w:type="spellEnd"/>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proofErr w:type="spellStart"/>
      <w:r w:rsidRPr="00A71D81">
        <w:rPr>
          <w:rFonts w:ascii="GHEA Grapalat" w:hAnsi="GHEA Grapalat" w:cs="Sylfaen"/>
          <w:sz w:val="20"/>
        </w:rPr>
        <w:t>Գնումների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կազմակերպման</w:t>
      </w:r>
      <w:proofErr w:type="spellEnd"/>
      <w:r w:rsidR="003C53D4" w:rsidRPr="00A71D81">
        <w:rPr>
          <w:rFonts w:ascii="GHEA Grapalat" w:hAnsi="GHEA Grapalat"/>
          <w:sz w:val="20"/>
          <w:lang w:val="af-ZA"/>
        </w:rPr>
        <w:t>»</w:t>
      </w:r>
      <w:r w:rsidRPr="00A71D81">
        <w:rPr>
          <w:rFonts w:ascii="GHEA Grapalat" w:hAnsi="GHEA Grapalat"/>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proofErr w:type="spellEnd"/>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ակտերի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պահանջներին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համապատասխան</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նպատակ</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Times Armenian"/>
          <w:sz w:val="20"/>
          <w:lang w:val="af-ZA"/>
        </w:rPr>
        <w:t xml:space="preserve"> </w:t>
      </w:r>
      <w:r w:rsidR="0048097D" w:rsidRPr="0048097D">
        <w:rPr>
          <w:rFonts w:ascii="GHEA Grapalat" w:hAnsi="GHEA Grapalat"/>
          <w:sz w:val="20"/>
          <w:lang w:val="af-ZA"/>
        </w:rPr>
        <w:t>«</w:t>
      </w:r>
      <w:r w:rsidR="0048097D">
        <w:rPr>
          <w:rFonts w:ascii="GHEA Grapalat" w:hAnsi="GHEA Grapalat"/>
          <w:sz w:val="20"/>
          <w:lang w:val="af-ZA"/>
        </w:rPr>
        <w:t>Հ</w:t>
      </w:r>
      <w:r w:rsidR="0048097D" w:rsidRPr="0048097D">
        <w:rPr>
          <w:rFonts w:ascii="GHEA Grapalat" w:hAnsi="GHEA Grapalat" w:cs="Times Armenian"/>
          <w:sz w:val="20"/>
          <w:lang w:val="af-ZA"/>
        </w:rPr>
        <w:t>այաստանի պետական տնտեսագիտական համալսարան</w:t>
      </w:r>
      <w:r w:rsidR="0048097D" w:rsidRPr="0048097D">
        <w:rPr>
          <w:rFonts w:ascii="GHEA Grapalat" w:hAnsi="GHEA Grapalat"/>
          <w:sz w:val="20"/>
          <w:lang w:val="af-ZA"/>
        </w:rPr>
        <w:t>» ՊՈԱԿ</w:t>
      </w:r>
      <w:r w:rsidR="00A00E74" w:rsidRPr="00A71D81">
        <w:rPr>
          <w:rFonts w:ascii="GHEA Grapalat" w:hAnsi="GHEA Grapalat"/>
          <w:sz w:val="20"/>
          <w:lang w:val="af-ZA"/>
        </w:rPr>
        <w:t>-</w:t>
      </w:r>
      <w:r w:rsidR="00A00E74" w:rsidRPr="00A71D81">
        <w:rPr>
          <w:rFonts w:ascii="GHEA Grapalat" w:hAnsi="GHEA Grapalat"/>
          <w:sz w:val="20"/>
        </w:rPr>
        <w:t>ի</w:t>
      </w:r>
      <w:r w:rsidR="00A00E74" w:rsidRPr="00A71D81">
        <w:rPr>
          <w:rFonts w:ascii="GHEA Grapalat" w:hAnsi="GHEA Grapalat"/>
          <w:sz w:val="20"/>
          <w:lang w:val="af-ZA"/>
        </w:rPr>
        <w:t xml:space="preserve"> </w:t>
      </w:r>
      <w:r w:rsidR="00A00E74" w:rsidRPr="00A71D81">
        <w:rPr>
          <w:rFonts w:ascii="GHEA Grapalat" w:hAnsi="GHEA Grapalat" w:cs="Times Armenian"/>
          <w:sz w:val="20"/>
          <w:lang w:val="af-ZA"/>
        </w:rPr>
        <w:t>(</w:t>
      </w:r>
      <w:proofErr w:type="spellStart"/>
      <w:r w:rsidR="00A00E74" w:rsidRPr="00A71D81">
        <w:rPr>
          <w:rFonts w:ascii="GHEA Grapalat" w:hAnsi="GHEA Grapalat" w:cs="Sylfaen"/>
          <w:sz w:val="20"/>
        </w:rPr>
        <w:t>այսուհետ</w:t>
      </w:r>
      <w:proofErr w:type="spellEnd"/>
      <w:r w:rsidR="00A00E74" w:rsidRPr="00A71D81">
        <w:rPr>
          <w:rFonts w:ascii="GHEA Grapalat" w:hAnsi="GHEA Grapalat" w:cs="Times Armenian"/>
          <w:sz w:val="20"/>
          <w:lang w:val="af-ZA"/>
        </w:rPr>
        <w:t xml:space="preserve">` </w:t>
      </w:r>
      <w:proofErr w:type="spellStart"/>
      <w:r w:rsidR="00A00E74" w:rsidRPr="00A71D81">
        <w:rPr>
          <w:rFonts w:ascii="GHEA Grapalat" w:hAnsi="GHEA Grapalat" w:cs="Sylfaen"/>
          <w:sz w:val="20"/>
        </w:rPr>
        <w:t>պատվիրատու</w:t>
      </w:r>
      <w:proofErr w:type="spellEnd"/>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կողմից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հայտարարված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proofErr w:type="spellEnd"/>
      <w:r w:rsidR="000604CF" w:rsidRPr="00A71D81">
        <w:rPr>
          <w:rFonts w:ascii="GHEA Grapalat" w:hAnsi="GHEA Grapalat" w:cs="Sylfaen"/>
          <w:sz w:val="20"/>
          <w:lang w:val="af-ZA"/>
        </w:rPr>
        <w:t xml:space="preserve"> </w:t>
      </w:r>
      <w:proofErr w:type="spellStart"/>
      <w:r w:rsidRPr="00A71D81">
        <w:rPr>
          <w:rFonts w:ascii="GHEA Grapalat" w:hAnsi="GHEA Grapalat" w:cs="Sylfaen"/>
          <w:sz w:val="20"/>
        </w:rPr>
        <w:t>մասնակցելու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մտադրություն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այսուհետ</w:t>
      </w:r>
      <w:proofErr w:type="spellEnd"/>
      <w:r w:rsidRPr="00A71D81">
        <w:rPr>
          <w:rFonts w:ascii="GHEA Grapalat" w:hAnsi="GHEA Grapalat" w:cs="Times Armenian"/>
          <w:sz w:val="20"/>
          <w:lang w:val="af-ZA"/>
        </w:rPr>
        <w:t xml:space="preserve">`  </w:t>
      </w:r>
      <w:proofErr w:type="spellStart"/>
      <w:r w:rsidR="003D0075" w:rsidRPr="00A71D81">
        <w:rPr>
          <w:rFonts w:ascii="GHEA Grapalat" w:hAnsi="GHEA Grapalat" w:cs="Sylfaen"/>
          <w:sz w:val="20"/>
        </w:rPr>
        <w:t>մ</w:t>
      </w:r>
      <w:r w:rsidRPr="00A71D81">
        <w:rPr>
          <w:rFonts w:ascii="GHEA Grapalat" w:hAnsi="GHEA Grapalat" w:cs="Sylfaen"/>
          <w:sz w:val="20"/>
        </w:rPr>
        <w:t>ասնակից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տեղեկացնելու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պայմանների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նման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առարկայի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անցկացման</w:t>
      </w:r>
      <w:proofErr w:type="spellEnd"/>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որոշելու</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կնքելու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ինչպես</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նաև</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օժանդակելու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հայտը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պատրաստելիս</w:t>
      </w:r>
      <w:proofErr w:type="spellEnd"/>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proofErr w:type="spellStart"/>
      <w:r w:rsidRPr="00A71D81">
        <w:rPr>
          <w:rFonts w:ascii="GHEA Grapalat" w:hAnsi="GHEA Grapalat" w:cs="Sylfaen"/>
          <w:sz w:val="20"/>
        </w:rPr>
        <w:t>Հայտեր</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ներկայացնել</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բոլոր</w:t>
      </w:r>
      <w:proofErr w:type="spellEnd"/>
      <w:r w:rsidR="00B2681D" w:rsidRPr="00A71D81">
        <w:rPr>
          <w:rFonts w:ascii="GHEA Grapalat" w:hAnsi="GHEA Grapalat" w:cs="Sylfaen"/>
          <w:sz w:val="20"/>
          <w:lang w:val="af-ZA"/>
        </w:rPr>
        <w:t xml:space="preserve"> </w:t>
      </w:r>
      <w:proofErr w:type="spellStart"/>
      <w:r w:rsidRPr="00A71D81">
        <w:rPr>
          <w:rFonts w:ascii="GHEA Grapalat" w:hAnsi="GHEA Grapalat" w:cs="Sylfaen"/>
          <w:sz w:val="20"/>
        </w:rPr>
        <w:t>անձիք</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անկախ</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նրանց</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օտարերկրյա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ֆիզիկական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կազմակերպություն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քաղաքացիություն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չունեցող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անձ</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լինելու</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proofErr w:type="spellEnd"/>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հարաբերությունների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նկատմամբ</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կիրառվում</w:t>
      </w:r>
      <w:proofErr w:type="spellEnd"/>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իրավունքը</w:t>
      </w:r>
      <w:proofErr w:type="spellEnd"/>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հետ</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կապված</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վեճերը</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ենթակա</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քննության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Հայաստանի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Հանրապետության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դատարաններում</w:t>
      </w:r>
      <w:proofErr w:type="spellEnd"/>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106EB3CC" w14:textId="1BC7A05E" w:rsidR="003E1421" w:rsidRPr="0048097D" w:rsidRDefault="00A81DD5" w:rsidP="00EF3662">
      <w:pPr>
        <w:pStyle w:val="BodyTextIndent2"/>
        <w:spacing w:line="240" w:lineRule="auto"/>
        <w:ind w:firstLine="567"/>
        <w:rPr>
          <w:rFonts w:ascii="GHEA Grapalat" w:hAnsi="GHEA Grapalat"/>
          <w:b/>
          <w:bCs/>
        </w:rPr>
      </w:pPr>
      <w:r w:rsidRPr="00A71D81">
        <w:rPr>
          <w:rFonts w:ascii="GHEA Grapalat" w:hAnsi="GHEA Grapalat"/>
        </w:rPr>
        <w:t xml:space="preserve">Գնահատող հանձնաժողովի քարտուղարի </w:t>
      </w:r>
      <w:r w:rsidR="003E1421" w:rsidRPr="00A71D81">
        <w:rPr>
          <w:rFonts w:ascii="GHEA Grapalat" w:hAnsi="GHEA Grapalat"/>
        </w:rPr>
        <w:t>էլեկտրոնային փոստի հասցեն է</w:t>
      </w:r>
      <w:r w:rsidR="003E1421" w:rsidRPr="0048097D">
        <w:rPr>
          <w:rFonts w:ascii="GHEA Grapalat" w:hAnsi="GHEA Grapalat"/>
          <w:b/>
          <w:bCs/>
        </w:rPr>
        <w:t xml:space="preserve">` </w:t>
      </w:r>
      <w:r w:rsidR="00B2681D" w:rsidRPr="0048097D">
        <w:rPr>
          <w:rFonts w:ascii="GHEA Grapalat" w:hAnsi="GHEA Grapalat"/>
          <w:b/>
          <w:bCs/>
        </w:rPr>
        <w:t>«</w:t>
      </w:r>
      <w:r w:rsidR="003E1421" w:rsidRPr="0048097D">
        <w:rPr>
          <w:rFonts w:ascii="GHEA Grapalat" w:hAnsi="GHEA Grapalat"/>
          <w:b/>
          <w:bCs/>
        </w:rPr>
        <w:t xml:space="preserve"> </w:t>
      </w:r>
      <w:r w:rsidR="0048097D" w:rsidRPr="0048097D">
        <w:rPr>
          <w:rFonts w:ascii="GHEA Grapalat" w:hAnsi="GHEA Grapalat"/>
          <w:b/>
          <w:bCs/>
        </w:rPr>
        <w:t xml:space="preserve">gnumner.asue@mail.ru </w:t>
      </w:r>
      <w:r w:rsidR="00B2681D" w:rsidRPr="0048097D">
        <w:rPr>
          <w:rFonts w:ascii="GHEA Grapalat" w:hAnsi="GHEA Grapalat"/>
          <w:b/>
          <w:bCs/>
        </w:rPr>
        <w:t>»</w:t>
      </w:r>
    </w:p>
    <w:p w14:paraId="01F44180" w14:textId="3497AF29" w:rsidR="00096865" w:rsidRPr="00A71D81" w:rsidRDefault="00F5653D" w:rsidP="00EF3662">
      <w:pPr>
        <w:jc w:val="center"/>
        <w:rPr>
          <w:rFonts w:ascii="GHEA Grapalat" w:hAnsi="GHEA Grapalat"/>
          <w:szCs w:val="22"/>
          <w:lang w:val="af-ZA"/>
        </w:rPr>
      </w:pPr>
      <w:r w:rsidRPr="0048097D">
        <w:rPr>
          <w:rFonts w:ascii="GHEA Grapalat" w:hAnsi="GHEA Grapalat"/>
          <w:b/>
          <w:bCs/>
          <w:sz w:val="20"/>
          <w:szCs w:val="20"/>
          <w:lang w:val="af-ZA"/>
        </w:rPr>
        <w:br w:type="page"/>
      </w:r>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
    <w:p w14:paraId="12817B4F" w14:textId="77777777" w:rsidR="00096865" w:rsidRPr="00A71D81" w:rsidRDefault="00096865" w:rsidP="00EF3662">
      <w:pPr>
        <w:pStyle w:val="Heading3"/>
        <w:spacing w:line="240" w:lineRule="auto"/>
        <w:ind w:firstLine="567"/>
        <w:rPr>
          <w:rFonts w:ascii="GHEA Grapalat" w:hAnsi="GHEA Grapalat"/>
          <w:sz w:val="24"/>
          <w:szCs w:val="22"/>
          <w:lang w:val="af-ZA"/>
        </w:rPr>
      </w:pPr>
    </w:p>
    <w:p w14:paraId="0C6434D6" w14:textId="57DC2C2D" w:rsidR="00096865" w:rsidRPr="00A71D81" w:rsidRDefault="002B32D6">
      <w:pPr>
        <w:numPr>
          <w:ilvl w:val="0"/>
          <w:numId w:val="1"/>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1FCD24D9" w14:textId="47DDD668" w:rsidR="00096865" w:rsidRPr="00A71D81" w:rsidRDefault="00845AA5" w:rsidP="00EF3662">
      <w:pPr>
        <w:pStyle w:val="Heading3"/>
        <w:spacing w:line="240" w:lineRule="auto"/>
        <w:ind w:firstLine="567"/>
        <w:jc w:val="both"/>
        <w:rPr>
          <w:rFonts w:ascii="GHEA Grapalat" w:hAnsi="GHEA Grapalat"/>
          <w:i w:val="0"/>
          <w:lang w:val="af-ZA"/>
        </w:rPr>
      </w:pPr>
      <w:r w:rsidRPr="00A71D81">
        <w:rPr>
          <w:rFonts w:ascii="GHEA Grapalat" w:hAnsi="GHEA Grapalat" w:cs="Sylfaen"/>
          <w:i w:val="0"/>
        </w:rPr>
        <w:t xml:space="preserve">1.1 </w:t>
      </w:r>
      <w:proofErr w:type="spellStart"/>
      <w:r w:rsidR="00096865" w:rsidRPr="00A71D81">
        <w:rPr>
          <w:rFonts w:ascii="GHEA Grapalat" w:hAnsi="GHEA Grapalat" w:cs="Sylfaen"/>
          <w:i w:val="0"/>
        </w:rPr>
        <w:t>Գնման</w:t>
      </w:r>
      <w:proofErr w:type="spellEnd"/>
      <w:r w:rsidR="00096865" w:rsidRPr="00A71D81">
        <w:rPr>
          <w:rFonts w:ascii="GHEA Grapalat" w:hAnsi="GHEA Grapalat" w:cs="Sylfaen"/>
          <w:i w:val="0"/>
          <w:lang w:val="af-ZA"/>
        </w:rPr>
        <w:t xml:space="preserve"> </w:t>
      </w:r>
      <w:proofErr w:type="spellStart"/>
      <w:r w:rsidR="00096865" w:rsidRPr="00A71D81">
        <w:rPr>
          <w:rFonts w:ascii="GHEA Grapalat" w:hAnsi="GHEA Grapalat" w:cs="Sylfaen"/>
          <w:i w:val="0"/>
        </w:rPr>
        <w:t>առարկա</w:t>
      </w:r>
      <w:proofErr w:type="spellEnd"/>
      <w:r w:rsidR="00096865" w:rsidRPr="00A71D81">
        <w:rPr>
          <w:rFonts w:ascii="GHEA Grapalat" w:hAnsi="GHEA Grapalat" w:cs="Sylfaen"/>
          <w:i w:val="0"/>
          <w:lang w:val="af-ZA"/>
        </w:rPr>
        <w:t xml:space="preserve"> </w:t>
      </w:r>
      <w:r w:rsidR="00096865" w:rsidRPr="00A71D81">
        <w:rPr>
          <w:rFonts w:ascii="GHEA Grapalat" w:hAnsi="GHEA Grapalat" w:cs="Sylfaen"/>
          <w:i w:val="0"/>
        </w:rPr>
        <w:t>է</w:t>
      </w:r>
      <w:r w:rsidR="00096865" w:rsidRPr="00A71D81">
        <w:rPr>
          <w:rFonts w:ascii="GHEA Grapalat" w:hAnsi="GHEA Grapalat" w:cs="Sylfaen"/>
          <w:i w:val="0"/>
          <w:lang w:val="af-ZA"/>
        </w:rPr>
        <w:t xml:space="preserve"> </w:t>
      </w:r>
      <w:proofErr w:type="spellStart"/>
      <w:r w:rsidR="00096865" w:rsidRPr="00A71D81">
        <w:rPr>
          <w:rFonts w:ascii="GHEA Grapalat" w:hAnsi="GHEA Grapalat" w:cs="Sylfaen"/>
          <w:i w:val="0"/>
        </w:rPr>
        <w:t>հանդիսանում</w:t>
      </w:r>
      <w:proofErr w:type="spellEnd"/>
      <w:r w:rsidR="00096865" w:rsidRPr="00A71D81">
        <w:rPr>
          <w:rFonts w:ascii="GHEA Grapalat" w:hAnsi="GHEA Grapalat" w:cs="Sylfaen"/>
          <w:i w:val="0"/>
          <w:lang w:val="af-ZA"/>
        </w:rPr>
        <w:t xml:space="preserve"> </w:t>
      </w:r>
      <w:r w:rsidR="00A76C15" w:rsidRPr="00A71D81">
        <w:rPr>
          <w:rFonts w:ascii="GHEA Grapalat" w:hAnsi="GHEA Grapalat" w:cs="Sylfaen"/>
          <w:i w:val="0"/>
          <w:lang w:val="af-ZA"/>
        </w:rPr>
        <w:t>«</w:t>
      </w:r>
      <w:r w:rsidR="0048097D" w:rsidRPr="00826464">
        <w:rPr>
          <w:rFonts w:ascii="GHEA Grapalat" w:hAnsi="GHEA Grapalat" w:cs="Sylfaen"/>
          <w:i w:val="0"/>
          <w:lang w:val="af-ZA"/>
        </w:rPr>
        <w:t>Հայաստանի պետական տնտեսագիտական համալսարան</w:t>
      </w:r>
      <w:r w:rsidR="00A76C15" w:rsidRPr="00A71D81">
        <w:rPr>
          <w:rFonts w:ascii="GHEA Grapalat" w:hAnsi="GHEA Grapalat"/>
          <w:i w:val="0"/>
          <w:lang w:val="af-ZA"/>
        </w:rPr>
        <w:t>»</w:t>
      </w:r>
      <w:r w:rsidR="0048097D">
        <w:rPr>
          <w:rFonts w:ascii="GHEA Grapalat" w:hAnsi="GHEA Grapalat"/>
          <w:i w:val="0"/>
          <w:lang w:val="af-ZA"/>
        </w:rPr>
        <w:t xml:space="preserve"> ՊՈԱԿ-ի</w:t>
      </w:r>
      <w:r w:rsidR="00096865" w:rsidRPr="00A71D81">
        <w:rPr>
          <w:rFonts w:ascii="GHEA Grapalat" w:hAnsi="GHEA Grapalat"/>
          <w:i w:val="0"/>
          <w:lang w:val="af-ZA"/>
        </w:rPr>
        <w:t xml:space="preserve"> </w:t>
      </w:r>
      <w:proofErr w:type="spellStart"/>
      <w:r w:rsidR="00096865" w:rsidRPr="00A71D81">
        <w:rPr>
          <w:rFonts w:ascii="GHEA Grapalat" w:hAnsi="GHEA Grapalat" w:cs="Sylfaen"/>
          <w:i w:val="0"/>
        </w:rPr>
        <w:t>կարիքների</w:t>
      </w:r>
      <w:proofErr w:type="spellEnd"/>
      <w:r w:rsidR="00096865" w:rsidRPr="00A71D81">
        <w:rPr>
          <w:rFonts w:ascii="GHEA Grapalat" w:hAnsi="GHEA Grapalat" w:cs="Times Armenian"/>
          <w:i w:val="0"/>
          <w:lang w:val="af-ZA"/>
        </w:rPr>
        <w:t xml:space="preserve"> </w:t>
      </w:r>
      <w:proofErr w:type="spellStart"/>
      <w:r w:rsidR="00096865" w:rsidRPr="00A71D81">
        <w:rPr>
          <w:rFonts w:ascii="GHEA Grapalat" w:hAnsi="GHEA Grapalat" w:cs="Sylfaen"/>
          <w:i w:val="0"/>
        </w:rPr>
        <w:t>համար</w:t>
      </w:r>
      <w:proofErr w:type="spellEnd"/>
      <w:r w:rsidR="00096865" w:rsidRPr="00A71D81">
        <w:rPr>
          <w:rFonts w:ascii="GHEA Grapalat" w:hAnsi="GHEA Grapalat" w:cs="Times Armenian"/>
          <w:i w:val="0"/>
          <w:lang w:val="af-ZA"/>
        </w:rPr>
        <w:t xml:space="preserve">` </w:t>
      </w:r>
      <w:r w:rsidR="00A76C15" w:rsidRPr="0048097D">
        <w:rPr>
          <w:rFonts w:ascii="GHEA Grapalat" w:hAnsi="GHEA Grapalat"/>
          <w:i w:val="0"/>
          <w:lang w:val="af-ZA"/>
        </w:rPr>
        <w:t>«</w:t>
      </w:r>
      <w:r w:rsidR="008E4D76">
        <w:rPr>
          <w:rFonts w:ascii="GHEA Grapalat" w:hAnsi="GHEA Grapalat" w:cs="Sylfaen"/>
          <w:i w:val="0"/>
          <w:vertAlign w:val="subscript"/>
          <w:lang w:val="hy-AM"/>
        </w:rPr>
        <w:t xml:space="preserve"> </w:t>
      </w:r>
      <w:r w:rsidR="004767DC" w:rsidRPr="004767DC">
        <w:rPr>
          <w:rFonts w:ascii="GHEA Grapalat" w:hAnsi="GHEA Grapalat" w:cs="Arial"/>
          <w:b/>
          <w:color w:val="FF0000"/>
          <w:sz w:val="24"/>
          <w:szCs w:val="24"/>
          <w:lang w:val="hy-AM"/>
        </w:rPr>
        <w:t>Համակարգչային պահեստամասեր ,պարագաներ և համակարգիչ ամբողջը մեկում</w:t>
      </w:r>
      <w:r w:rsidR="004767DC" w:rsidRPr="004767DC">
        <w:rPr>
          <w:rFonts w:ascii="GHEA Grapalat" w:hAnsi="GHEA Grapalat"/>
          <w:i w:val="0"/>
          <w:color w:val="FF0000"/>
          <w:lang w:val="af-ZA"/>
        </w:rPr>
        <w:t xml:space="preserve"> </w:t>
      </w:r>
      <w:r w:rsidR="00A76C15" w:rsidRPr="0048097D">
        <w:rPr>
          <w:rFonts w:ascii="GHEA Grapalat" w:hAnsi="GHEA Grapalat"/>
          <w:i w:val="0"/>
          <w:lang w:val="af-ZA"/>
        </w:rPr>
        <w:t>»</w:t>
      </w:r>
      <w:r w:rsidR="00096865" w:rsidRPr="0048097D">
        <w:rPr>
          <w:rFonts w:ascii="GHEA Grapalat" w:hAnsi="GHEA Grapalat"/>
          <w:i w:val="0"/>
          <w:lang w:val="af-ZA"/>
        </w:rPr>
        <w:t xml:space="preserve"> </w:t>
      </w:r>
      <w:r w:rsidR="006F63F5">
        <w:rPr>
          <w:rFonts w:ascii="GHEA Grapalat" w:hAnsi="GHEA Grapalat"/>
          <w:i w:val="0"/>
          <w:lang w:val="hy-AM"/>
        </w:rPr>
        <w:t xml:space="preserve"> ի </w:t>
      </w:r>
      <w:r w:rsidR="00096865" w:rsidRPr="00BF3490">
        <w:rPr>
          <w:rFonts w:ascii="GHEA Grapalat" w:hAnsi="GHEA Grapalat"/>
          <w:i w:val="0"/>
          <w:lang w:val="hy-AM"/>
        </w:rPr>
        <w:t>ձեռքբերումը</w:t>
      </w:r>
      <w:r w:rsidR="00816505" w:rsidRPr="00BF3490">
        <w:rPr>
          <w:rFonts w:ascii="GHEA Grapalat" w:hAnsi="GHEA Grapalat"/>
          <w:i w:val="0"/>
          <w:lang w:val="hy-AM"/>
        </w:rPr>
        <w:t xml:space="preserve"> (այսուհետ` նաև ապրանք)</w:t>
      </w:r>
      <w:r w:rsidR="00C43524" w:rsidRPr="00A71D81">
        <w:rPr>
          <w:rFonts w:ascii="GHEA Grapalat" w:hAnsi="GHEA Grapalat"/>
          <w:i w:val="0"/>
          <w:lang w:val="af-ZA"/>
        </w:rPr>
        <w:t>,</w:t>
      </w:r>
      <w:r w:rsidR="00096865" w:rsidRPr="00A71D81">
        <w:rPr>
          <w:rFonts w:ascii="GHEA Grapalat" w:hAnsi="GHEA Grapalat"/>
          <w:i w:val="0"/>
          <w:lang w:val="af-ZA"/>
        </w:rPr>
        <w:t xml:space="preserve"> </w:t>
      </w:r>
      <w:r w:rsidR="00096865" w:rsidRPr="00BF3490">
        <w:rPr>
          <w:rFonts w:ascii="GHEA Grapalat" w:hAnsi="GHEA Grapalat"/>
          <w:i w:val="0"/>
          <w:lang w:val="hy-AM"/>
        </w:rPr>
        <w:t>որոնք</w:t>
      </w:r>
      <w:r w:rsidR="00096865" w:rsidRPr="00A71D81">
        <w:rPr>
          <w:rFonts w:ascii="GHEA Grapalat" w:hAnsi="GHEA Grapalat"/>
          <w:i w:val="0"/>
          <w:lang w:val="af-ZA"/>
        </w:rPr>
        <w:t xml:space="preserve"> </w:t>
      </w:r>
      <w:r w:rsidR="00096865" w:rsidRPr="00BF3490">
        <w:rPr>
          <w:rFonts w:ascii="GHEA Grapalat" w:hAnsi="GHEA Grapalat"/>
          <w:i w:val="0"/>
          <w:lang w:val="hy-AM"/>
        </w:rPr>
        <w:t>խմբավորված</w:t>
      </w:r>
      <w:r w:rsidR="00096865" w:rsidRPr="00A71D81">
        <w:rPr>
          <w:rFonts w:ascii="GHEA Grapalat" w:hAnsi="GHEA Grapalat"/>
          <w:i w:val="0"/>
          <w:lang w:val="af-ZA"/>
        </w:rPr>
        <w:t xml:space="preserve"> </w:t>
      </w:r>
      <w:r w:rsidR="00096865" w:rsidRPr="00BF3490">
        <w:rPr>
          <w:rFonts w:ascii="GHEA Grapalat" w:hAnsi="GHEA Grapalat"/>
          <w:i w:val="0"/>
          <w:lang w:val="hy-AM"/>
        </w:rPr>
        <w:t>են</w:t>
      </w:r>
      <w:r w:rsidR="00096865" w:rsidRPr="00A71D81">
        <w:rPr>
          <w:rFonts w:ascii="GHEA Grapalat" w:hAnsi="GHEA Grapalat"/>
          <w:i w:val="0"/>
          <w:lang w:val="af-ZA"/>
        </w:rPr>
        <w:t xml:space="preserve"> </w:t>
      </w:r>
      <w:r w:rsidR="00A76C15" w:rsidRPr="00A71D81">
        <w:rPr>
          <w:rFonts w:ascii="GHEA Grapalat" w:hAnsi="GHEA Grapalat"/>
          <w:i w:val="0"/>
          <w:lang w:val="af-ZA"/>
        </w:rPr>
        <w:t>«</w:t>
      </w:r>
      <w:r w:rsidR="004767DC">
        <w:rPr>
          <w:rFonts w:ascii="GHEA Grapalat" w:hAnsi="GHEA Grapalat"/>
          <w:i w:val="0"/>
          <w:color w:val="FF0000"/>
          <w:lang w:val="af-ZA"/>
        </w:rPr>
        <w:t>24</w:t>
      </w:r>
      <w:r w:rsidR="00A76C15" w:rsidRPr="00A71D81">
        <w:rPr>
          <w:rFonts w:ascii="GHEA Grapalat" w:hAnsi="GHEA Grapalat"/>
          <w:i w:val="0"/>
          <w:lang w:val="af-ZA"/>
        </w:rPr>
        <w:t>»</w:t>
      </w:r>
      <w:r w:rsidR="00096865" w:rsidRPr="00A71D81">
        <w:rPr>
          <w:rFonts w:ascii="GHEA Grapalat" w:hAnsi="GHEA Grapalat"/>
          <w:i w:val="0"/>
          <w:lang w:val="af-ZA"/>
        </w:rPr>
        <w:t xml:space="preserve"> </w:t>
      </w:r>
      <w:r w:rsidR="00096865" w:rsidRPr="00BF3490">
        <w:rPr>
          <w:rFonts w:ascii="GHEA Grapalat" w:hAnsi="GHEA Grapalat" w:cs="Sylfaen"/>
          <w:i w:val="0"/>
          <w:lang w:val="hy-AM"/>
        </w:rPr>
        <w:t>չափաբաժիներ</w:t>
      </w:r>
      <w:r w:rsidR="00753E6E" w:rsidRPr="00BF3490">
        <w:rPr>
          <w:rFonts w:ascii="GHEA Grapalat" w:hAnsi="GHEA Grapalat" w:cs="Sylfaen"/>
          <w:i w:val="0"/>
          <w:lang w:val="hy-AM"/>
        </w:rPr>
        <w:t>ում</w:t>
      </w:r>
      <w:r w:rsidR="00096865" w:rsidRPr="00A71D81">
        <w:rPr>
          <w:rFonts w:ascii="GHEA Grapalat" w:hAnsi="GHEA Grapalat" w:cs="Times Armenian"/>
          <w:i w:val="0"/>
          <w:lang w:val="af-ZA"/>
        </w:rPr>
        <w:t>`</w:t>
      </w:r>
    </w:p>
    <w:tbl>
      <w:tblPr>
        <w:tblW w:w="99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6848"/>
      </w:tblGrid>
      <w:tr w:rsidR="006675F2" w:rsidRPr="00A71D81" w14:paraId="21FBE128" w14:textId="77777777" w:rsidTr="00771731">
        <w:trPr>
          <w:trHeight w:val="480"/>
        </w:trPr>
        <w:tc>
          <w:tcPr>
            <w:tcW w:w="3119" w:type="dxa"/>
            <w:gridSpan w:val="2"/>
            <w:vAlign w:val="center"/>
          </w:tcPr>
          <w:p w14:paraId="1C0B524E" w14:textId="77777777" w:rsidR="006675F2" w:rsidRPr="00A71D81" w:rsidRDefault="006675F2" w:rsidP="00D30C7A">
            <w:pPr>
              <w:pStyle w:val="BodyTextIndent2"/>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6848" w:type="dxa"/>
            <w:vMerge w:val="restart"/>
            <w:vAlign w:val="center"/>
          </w:tcPr>
          <w:p w14:paraId="79613A06" w14:textId="77777777" w:rsidR="006675F2" w:rsidRPr="00A71D81" w:rsidRDefault="006675F2" w:rsidP="00EF3662">
            <w:pPr>
              <w:pStyle w:val="BodyTextIndent2"/>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771731">
        <w:trPr>
          <w:trHeight w:val="292"/>
        </w:trPr>
        <w:tc>
          <w:tcPr>
            <w:tcW w:w="1701" w:type="dxa"/>
            <w:vAlign w:val="center"/>
          </w:tcPr>
          <w:p w14:paraId="56F98170" w14:textId="77777777" w:rsidR="006675F2" w:rsidRPr="00A71D81" w:rsidRDefault="00D30C7A" w:rsidP="00EF3662">
            <w:pPr>
              <w:pStyle w:val="BodyTextIndent2"/>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3CE79196" w14:textId="77777777" w:rsidR="006675F2" w:rsidRPr="00A71D81" w:rsidRDefault="00D30C7A" w:rsidP="0048097D">
            <w:pPr>
              <w:pStyle w:val="BodyTextIndent2"/>
              <w:spacing w:line="240" w:lineRule="auto"/>
              <w:ind w:firstLine="0"/>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6848" w:type="dxa"/>
            <w:vMerge/>
            <w:vAlign w:val="center"/>
          </w:tcPr>
          <w:p w14:paraId="1AC8F08D" w14:textId="77777777" w:rsidR="006675F2" w:rsidRPr="00A71D81" w:rsidRDefault="006675F2" w:rsidP="00EF3662">
            <w:pPr>
              <w:pStyle w:val="BodyTextIndent2"/>
              <w:spacing w:line="240" w:lineRule="auto"/>
              <w:ind w:firstLine="0"/>
              <w:jc w:val="center"/>
              <w:rPr>
                <w:rFonts w:ascii="GHEA Grapalat" w:hAnsi="GHEA Grapalat"/>
                <w:b/>
                <w:bCs/>
                <w:i/>
                <w:iCs/>
              </w:rPr>
            </w:pPr>
          </w:p>
        </w:tc>
      </w:tr>
      <w:tr w:rsidR="006F63F5" w:rsidRPr="00BF3490" w14:paraId="69B811A7" w14:textId="77777777" w:rsidTr="00771731">
        <w:tc>
          <w:tcPr>
            <w:tcW w:w="1701" w:type="dxa"/>
            <w:vAlign w:val="center"/>
          </w:tcPr>
          <w:p w14:paraId="6D70B21A" w14:textId="77777777" w:rsidR="006F63F5" w:rsidRPr="00A71D81" w:rsidRDefault="006F63F5" w:rsidP="006F63F5">
            <w:pPr>
              <w:pStyle w:val="BodyTextIndent2"/>
              <w:spacing w:line="240" w:lineRule="auto"/>
              <w:ind w:firstLine="0"/>
              <w:jc w:val="center"/>
              <w:rPr>
                <w:rFonts w:ascii="GHEA Grapalat" w:hAnsi="GHEA Grapalat"/>
                <w:sz w:val="16"/>
              </w:rPr>
            </w:pPr>
            <w:r w:rsidRPr="00A71D81">
              <w:rPr>
                <w:rFonts w:ascii="GHEA Grapalat" w:hAnsi="GHEA Grapalat"/>
                <w:sz w:val="16"/>
              </w:rPr>
              <w:t>1</w:t>
            </w:r>
          </w:p>
        </w:tc>
        <w:tc>
          <w:tcPr>
            <w:tcW w:w="1418" w:type="dxa"/>
            <w:vAlign w:val="center"/>
          </w:tcPr>
          <w:p w14:paraId="176D7CD8" w14:textId="533A9B54" w:rsidR="006F63F5" w:rsidRPr="00771731" w:rsidRDefault="004767DC" w:rsidP="006F63F5">
            <w:pPr>
              <w:pStyle w:val="BodyTextIndent2"/>
              <w:spacing w:line="240" w:lineRule="auto"/>
              <w:ind w:firstLine="0"/>
              <w:jc w:val="center"/>
              <w:rPr>
                <w:rFonts w:ascii="GHEA Grapalat" w:hAnsi="GHEA Grapalat" w:cs="Calibri"/>
                <w:color w:val="000000"/>
                <w:kern w:val="2"/>
                <w14:ligatures w14:val="standardContextual"/>
              </w:rPr>
            </w:pPr>
            <w:r w:rsidRPr="00771731">
              <w:rPr>
                <w:rFonts w:ascii="GHEA Grapalat" w:hAnsi="GHEA Grapalat" w:cs="Calibri"/>
                <w:color w:val="000000"/>
                <w:kern w:val="2"/>
                <w14:ligatures w14:val="standardContextual"/>
              </w:rPr>
              <w:t>3</w:t>
            </w:r>
            <w:r w:rsidR="00771731">
              <w:rPr>
                <w:rFonts w:ascii="GHEA Grapalat" w:hAnsi="GHEA Grapalat" w:cs="Calibri"/>
                <w:color w:val="000000"/>
                <w:kern w:val="2"/>
                <w14:ligatures w14:val="standardContextual"/>
              </w:rPr>
              <w:t>,</w:t>
            </w:r>
            <w:r w:rsidRPr="00771731">
              <w:rPr>
                <w:rFonts w:ascii="GHEA Grapalat" w:hAnsi="GHEA Grapalat" w:cs="Calibri"/>
                <w:color w:val="000000"/>
                <w:kern w:val="2"/>
                <w14:ligatures w14:val="standardContextual"/>
              </w:rPr>
              <w:t>330</w:t>
            </w:r>
            <w:r w:rsidR="00771731">
              <w:rPr>
                <w:rFonts w:ascii="GHEA Grapalat" w:hAnsi="GHEA Grapalat" w:cs="Calibri"/>
                <w:color w:val="000000"/>
                <w:kern w:val="2"/>
                <w14:ligatures w14:val="standardContextual"/>
              </w:rPr>
              <w:t>,</w:t>
            </w:r>
            <w:r w:rsidRPr="00771731">
              <w:rPr>
                <w:rFonts w:ascii="GHEA Grapalat" w:hAnsi="GHEA Grapalat" w:cs="Calibri"/>
                <w:color w:val="000000"/>
                <w:kern w:val="2"/>
                <w14:ligatures w14:val="standardContextual"/>
              </w:rPr>
              <w:t>0000</w:t>
            </w:r>
          </w:p>
        </w:tc>
        <w:tc>
          <w:tcPr>
            <w:tcW w:w="6848" w:type="dxa"/>
            <w:vAlign w:val="center"/>
          </w:tcPr>
          <w:p w14:paraId="5E5B2570" w14:textId="658B6A02" w:rsidR="006F63F5" w:rsidRPr="00771731" w:rsidRDefault="004767DC" w:rsidP="006F63F5">
            <w:pPr>
              <w:pStyle w:val="BodyTextIndent2"/>
              <w:spacing w:line="240" w:lineRule="auto"/>
              <w:ind w:firstLine="0"/>
              <w:rPr>
                <w:rFonts w:ascii="GHEA Grapalat" w:hAnsi="GHEA Grapalat" w:cs="Calibri"/>
                <w:color w:val="000000"/>
                <w:kern w:val="2"/>
                <w14:ligatures w14:val="standardContextual"/>
              </w:rPr>
            </w:pPr>
            <w:r w:rsidRPr="00771731">
              <w:rPr>
                <w:rFonts w:ascii="GHEA Grapalat" w:hAnsi="GHEA Grapalat" w:cs="Calibri"/>
                <w:color w:val="000000"/>
                <w:kern w:val="2"/>
                <w14:ligatures w14:val="standardContextual"/>
              </w:rPr>
              <w:t xml:space="preserve">Համակարգիչ ամբողջը մեկում </w:t>
            </w:r>
          </w:p>
        </w:tc>
      </w:tr>
      <w:tr w:rsidR="004767DC" w:rsidRPr="00B42DE4" w14:paraId="781C7153" w14:textId="77777777" w:rsidTr="00771731">
        <w:tc>
          <w:tcPr>
            <w:tcW w:w="1701" w:type="dxa"/>
            <w:vAlign w:val="center"/>
          </w:tcPr>
          <w:p w14:paraId="68D2C272" w14:textId="0BCF8CDA"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2</w:t>
            </w:r>
          </w:p>
        </w:tc>
        <w:tc>
          <w:tcPr>
            <w:tcW w:w="1418" w:type="dxa"/>
            <w:vAlign w:val="center"/>
          </w:tcPr>
          <w:p w14:paraId="787A7F94" w14:textId="77982C20"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85,000</w:t>
            </w:r>
          </w:p>
        </w:tc>
        <w:tc>
          <w:tcPr>
            <w:tcW w:w="6848" w:type="dxa"/>
            <w:vAlign w:val="center"/>
          </w:tcPr>
          <w:p w14:paraId="0E7D4DC0" w14:textId="4F699723"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Կուտակիչ SSD M2 PCIE M2 512GB</w:t>
            </w:r>
          </w:p>
        </w:tc>
      </w:tr>
      <w:tr w:rsidR="004767DC" w:rsidRPr="00BF3490" w14:paraId="77F7B941" w14:textId="77777777" w:rsidTr="00771731">
        <w:tc>
          <w:tcPr>
            <w:tcW w:w="1701" w:type="dxa"/>
            <w:vAlign w:val="center"/>
          </w:tcPr>
          <w:p w14:paraId="7CC404F4" w14:textId="345B338E"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3</w:t>
            </w:r>
          </w:p>
        </w:tc>
        <w:tc>
          <w:tcPr>
            <w:tcW w:w="1418" w:type="dxa"/>
            <w:vAlign w:val="center"/>
          </w:tcPr>
          <w:p w14:paraId="06FEEFB8" w14:textId="23E1D17F"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320,000</w:t>
            </w:r>
          </w:p>
        </w:tc>
        <w:tc>
          <w:tcPr>
            <w:tcW w:w="6848" w:type="dxa"/>
            <w:vAlign w:val="center"/>
          </w:tcPr>
          <w:p w14:paraId="7D3F1439" w14:textId="20D7E8C4"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Մկնիկ համակարգչային, լարով</w:t>
            </w:r>
          </w:p>
        </w:tc>
      </w:tr>
      <w:tr w:rsidR="004767DC" w:rsidRPr="00BF3490" w14:paraId="5221A3C0" w14:textId="77777777" w:rsidTr="00771731">
        <w:tc>
          <w:tcPr>
            <w:tcW w:w="1701" w:type="dxa"/>
            <w:vAlign w:val="center"/>
          </w:tcPr>
          <w:p w14:paraId="72D6E675" w14:textId="29D59672"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4</w:t>
            </w:r>
          </w:p>
        </w:tc>
        <w:tc>
          <w:tcPr>
            <w:tcW w:w="1418" w:type="dxa"/>
            <w:vAlign w:val="center"/>
          </w:tcPr>
          <w:p w14:paraId="39541163" w14:textId="292EB102"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120,000</w:t>
            </w:r>
          </w:p>
        </w:tc>
        <w:tc>
          <w:tcPr>
            <w:tcW w:w="6848" w:type="dxa"/>
            <w:vAlign w:val="center"/>
          </w:tcPr>
          <w:p w14:paraId="692BD89B" w14:textId="160972E2"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Մկնիկ անլար</w:t>
            </w:r>
          </w:p>
        </w:tc>
      </w:tr>
      <w:tr w:rsidR="004767DC" w:rsidRPr="00BF3490" w14:paraId="78867C66" w14:textId="77777777" w:rsidTr="00771731">
        <w:tc>
          <w:tcPr>
            <w:tcW w:w="1701" w:type="dxa"/>
            <w:vAlign w:val="center"/>
          </w:tcPr>
          <w:p w14:paraId="32D51558" w14:textId="01F94E50"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5</w:t>
            </w:r>
          </w:p>
        </w:tc>
        <w:tc>
          <w:tcPr>
            <w:tcW w:w="1418" w:type="dxa"/>
            <w:vAlign w:val="center"/>
          </w:tcPr>
          <w:p w14:paraId="33A0AACF" w14:textId="7F495238"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100,000</w:t>
            </w:r>
          </w:p>
        </w:tc>
        <w:tc>
          <w:tcPr>
            <w:tcW w:w="6848" w:type="dxa"/>
            <w:vAlign w:val="center"/>
          </w:tcPr>
          <w:p w14:paraId="35C598DF" w14:textId="03890D1D"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Ստեղնաշար անլար</w:t>
            </w:r>
          </w:p>
        </w:tc>
      </w:tr>
      <w:tr w:rsidR="004767DC" w:rsidRPr="00BF3490" w14:paraId="26BB7DEB" w14:textId="77777777" w:rsidTr="00771731">
        <w:tc>
          <w:tcPr>
            <w:tcW w:w="1701" w:type="dxa"/>
            <w:vAlign w:val="center"/>
          </w:tcPr>
          <w:p w14:paraId="314B410C" w14:textId="543DFDB2"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6</w:t>
            </w:r>
          </w:p>
        </w:tc>
        <w:tc>
          <w:tcPr>
            <w:tcW w:w="1418" w:type="dxa"/>
            <w:vAlign w:val="center"/>
          </w:tcPr>
          <w:p w14:paraId="2F0B3E68" w14:textId="3AE42CE6"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200,000</w:t>
            </w:r>
          </w:p>
        </w:tc>
        <w:tc>
          <w:tcPr>
            <w:tcW w:w="6848" w:type="dxa"/>
            <w:vAlign w:val="center"/>
          </w:tcPr>
          <w:p w14:paraId="5D65D579" w14:textId="3BC8D02D"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Ֆլեշ հիշողություն USB3 64 gb</w:t>
            </w:r>
          </w:p>
        </w:tc>
      </w:tr>
      <w:tr w:rsidR="004767DC" w:rsidRPr="00BF3490" w14:paraId="4925DC41" w14:textId="77777777" w:rsidTr="00771731">
        <w:tc>
          <w:tcPr>
            <w:tcW w:w="1701" w:type="dxa"/>
            <w:vAlign w:val="center"/>
          </w:tcPr>
          <w:p w14:paraId="6294CB5E" w14:textId="693A7D11"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7</w:t>
            </w:r>
          </w:p>
        </w:tc>
        <w:tc>
          <w:tcPr>
            <w:tcW w:w="1418" w:type="dxa"/>
            <w:vAlign w:val="center"/>
          </w:tcPr>
          <w:p w14:paraId="014AB1EA" w14:textId="5E9B4573"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15,000</w:t>
            </w:r>
          </w:p>
        </w:tc>
        <w:tc>
          <w:tcPr>
            <w:tcW w:w="6848" w:type="dxa"/>
            <w:vAlign w:val="center"/>
          </w:tcPr>
          <w:p w14:paraId="29980C8A" w14:textId="21E7227F"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Ֆլեշ հիշողություն USB2 16gb</w:t>
            </w:r>
          </w:p>
        </w:tc>
      </w:tr>
      <w:tr w:rsidR="004767DC" w:rsidRPr="00B42DE4" w14:paraId="273C6B41" w14:textId="77777777" w:rsidTr="00771731">
        <w:tc>
          <w:tcPr>
            <w:tcW w:w="1701" w:type="dxa"/>
            <w:vAlign w:val="center"/>
          </w:tcPr>
          <w:p w14:paraId="57A32BE5" w14:textId="03DCD922"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8</w:t>
            </w:r>
          </w:p>
        </w:tc>
        <w:tc>
          <w:tcPr>
            <w:tcW w:w="1418" w:type="dxa"/>
            <w:vAlign w:val="center"/>
          </w:tcPr>
          <w:p w14:paraId="29D7CE14" w14:textId="05C43B13"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150,000</w:t>
            </w:r>
          </w:p>
        </w:tc>
        <w:tc>
          <w:tcPr>
            <w:tcW w:w="6848" w:type="dxa"/>
            <w:vAlign w:val="center"/>
          </w:tcPr>
          <w:p w14:paraId="57099F98" w14:textId="3B2314F0"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Օպերատիվ հիշողություն DDR4 8GB 3200Mhz դյուրակիր համակարգչի</w:t>
            </w:r>
          </w:p>
        </w:tc>
      </w:tr>
      <w:tr w:rsidR="004767DC" w:rsidRPr="00BF3490" w14:paraId="1FA434F9" w14:textId="77777777" w:rsidTr="00771731">
        <w:tc>
          <w:tcPr>
            <w:tcW w:w="1701" w:type="dxa"/>
            <w:vAlign w:val="center"/>
          </w:tcPr>
          <w:p w14:paraId="5748362B" w14:textId="4A82ACAA"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9</w:t>
            </w:r>
          </w:p>
        </w:tc>
        <w:tc>
          <w:tcPr>
            <w:tcW w:w="1418" w:type="dxa"/>
            <w:vAlign w:val="center"/>
          </w:tcPr>
          <w:p w14:paraId="0852FC59" w14:textId="541B09C3"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5,300,000</w:t>
            </w:r>
          </w:p>
        </w:tc>
        <w:tc>
          <w:tcPr>
            <w:tcW w:w="6848" w:type="dxa"/>
            <w:vAlign w:val="center"/>
          </w:tcPr>
          <w:p w14:paraId="72A784F2" w14:textId="4BE71ADF"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Բազմաֆունկցիոնալ տպիչ</w:t>
            </w:r>
          </w:p>
        </w:tc>
      </w:tr>
      <w:tr w:rsidR="004767DC" w:rsidRPr="00BF3490" w14:paraId="16B19AC5" w14:textId="77777777" w:rsidTr="00771731">
        <w:tc>
          <w:tcPr>
            <w:tcW w:w="1701" w:type="dxa"/>
            <w:vAlign w:val="center"/>
          </w:tcPr>
          <w:p w14:paraId="17AF7B27" w14:textId="78C2B20C"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10</w:t>
            </w:r>
          </w:p>
        </w:tc>
        <w:tc>
          <w:tcPr>
            <w:tcW w:w="1418" w:type="dxa"/>
            <w:vAlign w:val="center"/>
          </w:tcPr>
          <w:p w14:paraId="421451AF" w14:textId="2C527115"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10,000</w:t>
            </w:r>
          </w:p>
        </w:tc>
        <w:tc>
          <w:tcPr>
            <w:tcW w:w="6848" w:type="dxa"/>
            <w:vAlign w:val="center"/>
          </w:tcPr>
          <w:p w14:paraId="208E85D9" w14:textId="7BFEB520"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Աուդիո լար բարձրախոսի համար</w:t>
            </w:r>
          </w:p>
        </w:tc>
      </w:tr>
      <w:tr w:rsidR="004767DC" w:rsidRPr="00BF3490" w14:paraId="58089744" w14:textId="77777777" w:rsidTr="00771731">
        <w:tc>
          <w:tcPr>
            <w:tcW w:w="1701" w:type="dxa"/>
            <w:vAlign w:val="center"/>
          </w:tcPr>
          <w:p w14:paraId="7B70DE48" w14:textId="7F73D439"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11</w:t>
            </w:r>
          </w:p>
        </w:tc>
        <w:tc>
          <w:tcPr>
            <w:tcW w:w="1418" w:type="dxa"/>
            <w:vAlign w:val="center"/>
          </w:tcPr>
          <w:p w14:paraId="340C6A97" w14:textId="71C8F40A"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90,000</w:t>
            </w:r>
          </w:p>
        </w:tc>
        <w:tc>
          <w:tcPr>
            <w:tcW w:w="6848" w:type="dxa"/>
            <w:vAlign w:val="center"/>
          </w:tcPr>
          <w:p w14:paraId="5B61F533" w14:textId="75777DD7"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Մալուխ UTP</w:t>
            </w:r>
          </w:p>
        </w:tc>
      </w:tr>
      <w:tr w:rsidR="004767DC" w:rsidRPr="00BF3490" w14:paraId="09026312" w14:textId="77777777" w:rsidTr="00771731">
        <w:tc>
          <w:tcPr>
            <w:tcW w:w="1701" w:type="dxa"/>
            <w:vAlign w:val="center"/>
          </w:tcPr>
          <w:p w14:paraId="557A0E7A" w14:textId="66C06948"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12</w:t>
            </w:r>
          </w:p>
        </w:tc>
        <w:tc>
          <w:tcPr>
            <w:tcW w:w="1418" w:type="dxa"/>
            <w:vAlign w:val="center"/>
          </w:tcPr>
          <w:p w14:paraId="468A3CF4" w14:textId="4547136D"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4,500</w:t>
            </w:r>
          </w:p>
        </w:tc>
        <w:tc>
          <w:tcPr>
            <w:tcW w:w="6848" w:type="dxa"/>
            <w:vAlign w:val="center"/>
          </w:tcPr>
          <w:p w14:paraId="4051464A" w14:textId="04238CA2"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Տվյալներ փոխանցման մալուխ 4m</w:t>
            </w:r>
          </w:p>
        </w:tc>
      </w:tr>
      <w:tr w:rsidR="004767DC" w:rsidRPr="00BF3490" w14:paraId="40BA476B" w14:textId="77777777" w:rsidTr="00771731">
        <w:tc>
          <w:tcPr>
            <w:tcW w:w="1701" w:type="dxa"/>
            <w:vAlign w:val="center"/>
          </w:tcPr>
          <w:p w14:paraId="620A27F4" w14:textId="0ABD2055"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13</w:t>
            </w:r>
          </w:p>
        </w:tc>
        <w:tc>
          <w:tcPr>
            <w:tcW w:w="1418" w:type="dxa"/>
            <w:vAlign w:val="center"/>
          </w:tcPr>
          <w:p w14:paraId="3AAB9422" w14:textId="52C116BC"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45,000</w:t>
            </w:r>
          </w:p>
        </w:tc>
        <w:tc>
          <w:tcPr>
            <w:tcW w:w="6848" w:type="dxa"/>
            <w:vAlign w:val="center"/>
          </w:tcPr>
          <w:p w14:paraId="635EA3AE" w14:textId="62D6C923"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Մալուխ HDMI 15 մետր</w:t>
            </w:r>
          </w:p>
        </w:tc>
      </w:tr>
      <w:tr w:rsidR="004767DC" w:rsidRPr="00BF3490" w14:paraId="76963D06" w14:textId="77777777" w:rsidTr="00771731">
        <w:tc>
          <w:tcPr>
            <w:tcW w:w="1701" w:type="dxa"/>
            <w:vAlign w:val="center"/>
          </w:tcPr>
          <w:p w14:paraId="7F9C665F" w14:textId="29DF7BAE"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14</w:t>
            </w:r>
          </w:p>
        </w:tc>
        <w:tc>
          <w:tcPr>
            <w:tcW w:w="1418" w:type="dxa"/>
            <w:vAlign w:val="center"/>
          </w:tcPr>
          <w:p w14:paraId="2E1055F4" w14:textId="549217D7"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50,000</w:t>
            </w:r>
          </w:p>
        </w:tc>
        <w:tc>
          <w:tcPr>
            <w:tcW w:w="6848" w:type="dxa"/>
            <w:vAlign w:val="center"/>
          </w:tcPr>
          <w:p w14:paraId="43BE4CD4" w14:textId="64EF3CF2"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Մալուխ HDMI 10 մետր</w:t>
            </w:r>
          </w:p>
        </w:tc>
      </w:tr>
      <w:tr w:rsidR="004767DC" w:rsidRPr="00BF3490" w14:paraId="64176346" w14:textId="77777777" w:rsidTr="00771731">
        <w:tc>
          <w:tcPr>
            <w:tcW w:w="1701" w:type="dxa"/>
            <w:vAlign w:val="center"/>
          </w:tcPr>
          <w:p w14:paraId="4E61EE94" w14:textId="5F999392"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15</w:t>
            </w:r>
          </w:p>
        </w:tc>
        <w:tc>
          <w:tcPr>
            <w:tcW w:w="1418" w:type="dxa"/>
            <w:vAlign w:val="center"/>
          </w:tcPr>
          <w:p w14:paraId="1E0A8421" w14:textId="03A98261"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30,000</w:t>
            </w:r>
          </w:p>
        </w:tc>
        <w:tc>
          <w:tcPr>
            <w:tcW w:w="6848" w:type="dxa"/>
            <w:vAlign w:val="center"/>
          </w:tcPr>
          <w:p w14:paraId="147B9532" w14:textId="49020C12"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Մալուխ HDMI 5 մետր</w:t>
            </w:r>
          </w:p>
        </w:tc>
      </w:tr>
      <w:tr w:rsidR="004767DC" w:rsidRPr="00BF3490" w14:paraId="295E8E33" w14:textId="77777777" w:rsidTr="00771731">
        <w:tc>
          <w:tcPr>
            <w:tcW w:w="1701" w:type="dxa"/>
            <w:vAlign w:val="center"/>
          </w:tcPr>
          <w:p w14:paraId="612C619C" w14:textId="3DB9F872"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16</w:t>
            </w:r>
          </w:p>
        </w:tc>
        <w:tc>
          <w:tcPr>
            <w:tcW w:w="1418" w:type="dxa"/>
            <w:vAlign w:val="center"/>
          </w:tcPr>
          <w:p w14:paraId="7EA984FF" w14:textId="18FB6C9A"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150,000</w:t>
            </w:r>
          </w:p>
        </w:tc>
        <w:tc>
          <w:tcPr>
            <w:tcW w:w="6848" w:type="dxa"/>
            <w:vAlign w:val="center"/>
          </w:tcPr>
          <w:p w14:paraId="486016FC" w14:textId="6E95E78D"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DP to DP մալուխ</w:t>
            </w:r>
          </w:p>
        </w:tc>
      </w:tr>
      <w:tr w:rsidR="004767DC" w:rsidRPr="00BF3490" w14:paraId="2AE6A433" w14:textId="77777777" w:rsidTr="00771731">
        <w:tc>
          <w:tcPr>
            <w:tcW w:w="1701" w:type="dxa"/>
            <w:vAlign w:val="center"/>
          </w:tcPr>
          <w:p w14:paraId="2FBF4E28" w14:textId="2E0582E5"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17</w:t>
            </w:r>
          </w:p>
        </w:tc>
        <w:tc>
          <w:tcPr>
            <w:tcW w:w="1418" w:type="dxa"/>
            <w:vAlign w:val="center"/>
          </w:tcPr>
          <w:p w14:paraId="59261066" w14:textId="00820D9E"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150,000</w:t>
            </w:r>
          </w:p>
        </w:tc>
        <w:tc>
          <w:tcPr>
            <w:tcW w:w="6848" w:type="dxa"/>
            <w:vAlign w:val="center"/>
          </w:tcPr>
          <w:p w14:paraId="244FF7EA" w14:textId="07E10456"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DP to HDMI մալուխ</w:t>
            </w:r>
          </w:p>
        </w:tc>
      </w:tr>
      <w:tr w:rsidR="004767DC" w:rsidRPr="00BF3490" w14:paraId="21C105CD" w14:textId="77777777" w:rsidTr="00771731">
        <w:tc>
          <w:tcPr>
            <w:tcW w:w="1701" w:type="dxa"/>
            <w:vAlign w:val="center"/>
          </w:tcPr>
          <w:p w14:paraId="04501A38" w14:textId="2B41C834"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18</w:t>
            </w:r>
          </w:p>
        </w:tc>
        <w:tc>
          <w:tcPr>
            <w:tcW w:w="1418" w:type="dxa"/>
            <w:vAlign w:val="center"/>
          </w:tcPr>
          <w:p w14:paraId="100A8241" w14:textId="18510652"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150,000</w:t>
            </w:r>
          </w:p>
        </w:tc>
        <w:tc>
          <w:tcPr>
            <w:tcW w:w="6848" w:type="dxa"/>
            <w:vAlign w:val="center"/>
          </w:tcPr>
          <w:p w14:paraId="7E33BC05" w14:textId="5E70114F"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DP to USB C մալուխ</w:t>
            </w:r>
          </w:p>
        </w:tc>
      </w:tr>
      <w:tr w:rsidR="004767DC" w:rsidRPr="00BF3490" w14:paraId="4F4D4396" w14:textId="77777777" w:rsidTr="00771731">
        <w:tc>
          <w:tcPr>
            <w:tcW w:w="1701" w:type="dxa"/>
            <w:vAlign w:val="center"/>
          </w:tcPr>
          <w:p w14:paraId="4ED60C59" w14:textId="3E2F578F"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19</w:t>
            </w:r>
          </w:p>
        </w:tc>
        <w:tc>
          <w:tcPr>
            <w:tcW w:w="1418" w:type="dxa"/>
            <w:vAlign w:val="center"/>
          </w:tcPr>
          <w:p w14:paraId="04A49C82" w14:textId="776C39CD"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550,000</w:t>
            </w:r>
          </w:p>
        </w:tc>
        <w:tc>
          <w:tcPr>
            <w:tcW w:w="6848" w:type="dxa"/>
            <w:vAlign w:val="center"/>
          </w:tcPr>
          <w:p w14:paraId="3A14E977" w14:textId="0C54FB23"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Օպտիկական մալուխների եռակցման սարք</w:t>
            </w:r>
          </w:p>
        </w:tc>
      </w:tr>
      <w:tr w:rsidR="004767DC" w:rsidRPr="00BF3490" w14:paraId="2114EF2E" w14:textId="77777777" w:rsidTr="00771731">
        <w:tc>
          <w:tcPr>
            <w:tcW w:w="1701" w:type="dxa"/>
            <w:vAlign w:val="center"/>
          </w:tcPr>
          <w:p w14:paraId="7752E077" w14:textId="3BB4BAE2"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20</w:t>
            </w:r>
          </w:p>
        </w:tc>
        <w:tc>
          <w:tcPr>
            <w:tcW w:w="1418" w:type="dxa"/>
            <w:vAlign w:val="center"/>
          </w:tcPr>
          <w:p w14:paraId="417A2147" w14:textId="0DF253CA"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250,000</w:t>
            </w:r>
          </w:p>
        </w:tc>
        <w:tc>
          <w:tcPr>
            <w:tcW w:w="6848" w:type="dxa"/>
            <w:vAlign w:val="center"/>
          </w:tcPr>
          <w:p w14:paraId="055B77F0" w14:textId="333335B9"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Ցանցային սարք WI Fi</w:t>
            </w:r>
          </w:p>
        </w:tc>
      </w:tr>
      <w:tr w:rsidR="004767DC" w:rsidRPr="00BF3490" w14:paraId="12FDB064" w14:textId="77777777" w:rsidTr="00771731">
        <w:tc>
          <w:tcPr>
            <w:tcW w:w="1701" w:type="dxa"/>
            <w:vAlign w:val="center"/>
          </w:tcPr>
          <w:p w14:paraId="047AE237" w14:textId="7F6BAA22"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21</w:t>
            </w:r>
          </w:p>
        </w:tc>
        <w:tc>
          <w:tcPr>
            <w:tcW w:w="1418" w:type="dxa"/>
            <w:vAlign w:val="center"/>
          </w:tcPr>
          <w:p w14:paraId="7945090E" w14:textId="2485343E"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80,000</w:t>
            </w:r>
          </w:p>
        </w:tc>
        <w:tc>
          <w:tcPr>
            <w:tcW w:w="6848" w:type="dxa"/>
            <w:vAlign w:val="center"/>
          </w:tcPr>
          <w:p w14:paraId="68795D50" w14:textId="4EA0C309"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Էլեմենտ AA (լարումը–1,5Վ)</w:t>
            </w:r>
          </w:p>
        </w:tc>
      </w:tr>
      <w:tr w:rsidR="004767DC" w:rsidRPr="00BF3490" w14:paraId="5E019F5F" w14:textId="77777777" w:rsidTr="00771731">
        <w:tc>
          <w:tcPr>
            <w:tcW w:w="1701" w:type="dxa"/>
            <w:vAlign w:val="center"/>
          </w:tcPr>
          <w:p w14:paraId="1E9378F9" w14:textId="7C106532"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22</w:t>
            </w:r>
          </w:p>
        </w:tc>
        <w:tc>
          <w:tcPr>
            <w:tcW w:w="1418" w:type="dxa"/>
            <w:vAlign w:val="center"/>
          </w:tcPr>
          <w:p w14:paraId="1A94A394" w14:textId="2531E96B"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40,000</w:t>
            </w:r>
          </w:p>
        </w:tc>
        <w:tc>
          <w:tcPr>
            <w:tcW w:w="6848" w:type="dxa"/>
            <w:vAlign w:val="center"/>
          </w:tcPr>
          <w:p w14:paraId="5354244E" w14:textId="08671F64"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Էլեմենտ AAA (լարումը–1,5Վ)</w:t>
            </w:r>
          </w:p>
        </w:tc>
      </w:tr>
      <w:tr w:rsidR="004767DC" w:rsidRPr="00BF3490" w14:paraId="7EACD59F" w14:textId="77777777" w:rsidTr="00771731">
        <w:tc>
          <w:tcPr>
            <w:tcW w:w="1701" w:type="dxa"/>
            <w:vAlign w:val="center"/>
          </w:tcPr>
          <w:p w14:paraId="7CEAF57E" w14:textId="58B431DC"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23</w:t>
            </w:r>
          </w:p>
        </w:tc>
        <w:tc>
          <w:tcPr>
            <w:tcW w:w="1418" w:type="dxa"/>
            <w:vAlign w:val="center"/>
          </w:tcPr>
          <w:p w14:paraId="5CD8DFD4" w14:textId="06D47EDF"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80,000</w:t>
            </w:r>
          </w:p>
        </w:tc>
        <w:tc>
          <w:tcPr>
            <w:tcW w:w="6848" w:type="dxa"/>
            <w:vAlign w:val="center"/>
          </w:tcPr>
          <w:p w14:paraId="070FA801" w14:textId="772C011D"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Մայրական սալիկի մարտկոց</w:t>
            </w:r>
          </w:p>
        </w:tc>
      </w:tr>
      <w:tr w:rsidR="004767DC" w:rsidRPr="00BF3490" w14:paraId="276558C3" w14:textId="77777777" w:rsidTr="00771731">
        <w:tc>
          <w:tcPr>
            <w:tcW w:w="1701" w:type="dxa"/>
            <w:vAlign w:val="center"/>
          </w:tcPr>
          <w:p w14:paraId="7A6B0E4E" w14:textId="0695F855" w:rsidR="004767DC" w:rsidRPr="00A71D81" w:rsidRDefault="004767DC" w:rsidP="004767DC">
            <w:pPr>
              <w:pStyle w:val="BodyTextIndent2"/>
              <w:spacing w:line="240" w:lineRule="auto"/>
              <w:ind w:firstLine="0"/>
              <w:jc w:val="center"/>
              <w:rPr>
                <w:rFonts w:ascii="GHEA Grapalat" w:hAnsi="GHEA Grapalat"/>
                <w:sz w:val="16"/>
              </w:rPr>
            </w:pPr>
            <w:r>
              <w:rPr>
                <w:rFonts w:ascii="GHEA Grapalat" w:hAnsi="GHEA Grapalat"/>
                <w:sz w:val="16"/>
              </w:rPr>
              <w:t>24</w:t>
            </w:r>
          </w:p>
        </w:tc>
        <w:tc>
          <w:tcPr>
            <w:tcW w:w="1418" w:type="dxa"/>
            <w:vAlign w:val="center"/>
          </w:tcPr>
          <w:p w14:paraId="7810BE98" w14:textId="2113F20D" w:rsidR="004767DC" w:rsidRPr="005923F3" w:rsidRDefault="004767DC" w:rsidP="004767DC">
            <w:pPr>
              <w:pStyle w:val="BodyTextIndent2"/>
              <w:spacing w:line="240" w:lineRule="auto"/>
              <w:ind w:firstLine="0"/>
              <w:jc w:val="center"/>
              <w:rPr>
                <w:rFonts w:ascii="GHEA Grapalat" w:hAnsi="GHEA Grapalat"/>
                <w:color w:val="FF0000"/>
                <w:sz w:val="16"/>
                <w:lang w:val="hy-AM"/>
              </w:rPr>
            </w:pPr>
            <w:r>
              <w:rPr>
                <w:rFonts w:ascii="GHEA Grapalat" w:hAnsi="GHEA Grapalat" w:cs="Calibri"/>
                <w:color w:val="000000"/>
                <w:kern w:val="2"/>
                <w14:ligatures w14:val="standardContextual"/>
              </w:rPr>
              <w:t>25,000</w:t>
            </w:r>
          </w:p>
        </w:tc>
        <w:tc>
          <w:tcPr>
            <w:tcW w:w="6848" w:type="dxa"/>
            <w:vAlign w:val="center"/>
          </w:tcPr>
          <w:p w14:paraId="356CBB97" w14:textId="6E33A1CE" w:rsidR="004767DC" w:rsidRPr="00681F83" w:rsidRDefault="004767DC" w:rsidP="004767DC">
            <w:pPr>
              <w:pStyle w:val="BodyTextIndent2"/>
              <w:spacing w:line="240" w:lineRule="auto"/>
              <w:ind w:firstLine="0"/>
              <w:rPr>
                <w:rFonts w:ascii="GHEA Grapalat" w:hAnsi="GHEA Grapalat"/>
                <w:color w:val="FF0000"/>
                <w:lang w:val="hy-AM"/>
              </w:rPr>
            </w:pPr>
            <w:r>
              <w:rPr>
                <w:rFonts w:ascii="GHEA Grapalat" w:hAnsi="GHEA Grapalat" w:cs="Calibri"/>
                <w:color w:val="000000"/>
                <w:kern w:val="2"/>
                <w14:ligatures w14:val="standardContextual"/>
              </w:rPr>
              <w:t>Խտացված օդ</w:t>
            </w:r>
          </w:p>
        </w:tc>
      </w:tr>
    </w:tbl>
    <w:p w14:paraId="232E0DB6" w14:textId="46914EA3" w:rsidR="00096865" w:rsidRDefault="00816505" w:rsidP="00EF3662">
      <w:pPr>
        <w:pStyle w:val="BodyTextIndent2"/>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5EA52CB7" w14:textId="77777777" w:rsidR="00CC049D" w:rsidRPr="00361A8D" w:rsidRDefault="00CC049D" w:rsidP="00CC049D">
      <w:pPr>
        <w:pStyle w:val="BodyTextIndent2"/>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245BC8">
        <w:rPr>
          <w:rFonts w:ascii="GHEA Grapalat" w:hAnsi="GHEA Grapalat"/>
        </w:rPr>
        <w:t>N 5 հավելվածում</w:t>
      </w:r>
      <w:r w:rsidRPr="00361A8D">
        <w:rPr>
          <w:rFonts w:ascii="GHEA Grapalat" w:hAnsi="GHEA Grapalat"/>
        </w:rPr>
        <w:t xml:space="preserve"> մասնակիցներին ներկայացվում են որպես համարժեք առաջարկվող ապրանքների ֆիրմային անվանումը, մոդելը և արտադրողը:</w:t>
      </w:r>
    </w:p>
    <w:p w14:paraId="4F828E98" w14:textId="77777777" w:rsidR="00CC049D" w:rsidRPr="00A71D81" w:rsidRDefault="00CC049D" w:rsidP="00EF3662">
      <w:pPr>
        <w:pStyle w:val="BodyTextIndent2"/>
        <w:spacing w:line="240" w:lineRule="auto"/>
        <w:ind w:firstLine="567"/>
        <w:rPr>
          <w:rFonts w:ascii="GHEA Grapalat" w:hAnsi="GHEA Grapalat"/>
        </w:rPr>
      </w:pPr>
    </w:p>
    <w:p w14:paraId="7D65B47E" w14:textId="0DCF877C" w:rsidR="00DB410A" w:rsidRPr="00D1688E" w:rsidRDefault="002B32D6" w:rsidP="00DB410A">
      <w:pPr>
        <w:pStyle w:val="ListParagraph"/>
        <w:numPr>
          <w:ilvl w:val="0"/>
          <w:numId w:val="1"/>
        </w:numPr>
        <w:rPr>
          <w:rFonts w:ascii="GHEA Grapalat" w:hAnsi="GHEA Grapalat"/>
          <w:b/>
          <w:sz w:val="20"/>
          <w:lang w:val="es-ES"/>
        </w:rPr>
      </w:pPr>
      <w:r w:rsidRPr="00A71D81">
        <w:rPr>
          <w:rFonts w:ascii="GHEA Grapalat" w:hAnsi="GHEA Grapalat"/>
          <w:b/>
          <w:sz w:val="20"/>
          <w:lang w:val="es-ES"/>
        </w:rPr>
        <w:t xml:space="preserve"> </w:t>
      </w:r>
      <w:r w:rsidR="00DB410A" w:rsidRPr="00D1688E">
        <w:rPr>
          <w:rFonts w:ascii="GHEA Grapalat" w:hAnsi="GHEA Grapalat" w:cs="Sylfaen"/>
          <w:b/>
          <w:sz w:val="20"/>
        </w:rPr>
        <w:t>ՄԱՍՆԱԿՑԻ</w:t>
      </w:r>
      <w:r w:rsidR="00DB410A" w:rsidRPr="00D1688E">
        <w:rPr>
          <w:rFonts w:ascii="GHEA Grapalat" w:hAnsi="GHEA Grapalat"/>
          <w:b/>
          <w:sz w:val="20"/>
          <w:lang w:val="es-ES"/>
        </w:rPr>
        <w:t xml:space="preserve"> </w:t>
      </w:r>
      <w:r w:rsidR="00DB410A" w:rsidRPr="00D1688E">
        <w:rPr>
          <w:rFonts w:ascii="GHEA Grapalat" w:hAnsi="GHEA Grapalat" w:cs="Sylfaen"/>
          <w:b/>
          <w:sz w:val="20"/>
        </w:rPr>
        <w:t>ՄԱՍՆԱԿՑՈՒԹՅԱՆ</w:t>
      </w:r>
      <w:r w:rsidR="00DB410A" w:rsidRPr="00D1688E">
        <w:rPr>
          <w:rFonts w:ascii="GHEA Grapalat" w:hAnsi="GHEA Grapalat"/>
          <w:b/>
          <w:sz w:val="20"/>
          <w:lang w:val="es-ES"/>
        </w:rPr>
        <w:t xml:space="preserve"> </w:t>
      </w:r>
      <w:r w:rsidR="00DB410A" w:rsidRPr="00D1688E">
        <w:rPr>
          <w:rFonts w:ascii="GHEA Grapalat" w:hAnsi="GHEA Grapalat" w:cs="Sylfaen"/>
          <w:b/>
          <w:sz w:val="20"/>
        </w:rPr>
        <w:t>ԻՐԱՎՈՒՆՔԻ</w:t>
      </w:r>
      <w:r w:rsidR="00DB410A" w:rsidRPr="007A0729">
        <w:rPr>
          <w:rFonts w:ascii="GHEA Grapalat" w:hAnsi="GHEA Grapalat" w:cs="Sylfaen"/>
          <w:b/>
          <w:sz w:val="20"/>
        </w:rPr>
        <w:t xml:space="preserve"> </w:t>
      </w:r>
      <w:r w:rsidR="00DB410A" w:rsidRPr="00D1688E">
        <w:rPr>
          <w:rFonts w:ascii="GHEA Grapalat" w:hAnsi="GHEA Grapalat" w:cs="Sylfaen"/>
          <w:b/>
          <w:sz w:val="20"/>
        </w:rPr>
        <w:t>ՊԱՀԱՆՋՆԵՐԸ</w:t>
      </w:r>
      <w:r w:rsidR="00DB410A" w:rsidRPr="007A0729">
        <w:rPr>
          <w:rFonts w:ascii="GHEA Grapalat" w:hAnsi="GHEA Grapalat" w:cs="Sylfaen"/>
          <w:b/>
          <w:sz w:val="20"/>
        </w:rPr>
        <w:t>, ԴՐԱՆՑ ԳՆԱՀԱՏՄԱՆ ԿԱՐԳԸ, ԸՆՏՐՎԱԾ ՄԱՍՆԱԿԻՑ ՃԱՆԱՉՎԵԼՈՒ ԴԵՊՔՈՒՄ ՈՐԱԿԱՎՈՐՄԱՆ ԱՊԱՀՈՎՈՒՄ ՆԵՐԿԱՅԱՑՆԵԼՈՒ ՊԱՅՄԱՆՆԵՐԸ</w:t>
      </w:r>
    </w:p>
    <w:p w14:paraId="406C6B6F" w14:textId="41CA442D" w:rsidR="00096865" w:rsidRPr="00A71D81" w:rsidRDefault="00096865" w:rsidP="00DB410A">
      <w:pPr>
        <w:jc w:val="center"/>
        <w:rPr>
          <w:rFonts w:ascii="GHEA Grapalat" w:hAnsi="GHEA Grapalat"/>
          <w:szCs w:val="22"/>
          <w:lang w:val="es-ES"/>
        </w:rPr>
      </w:pPr>
    </w:p>
    <w:p w14:paraId="1A6250AD" w14:textId="4DC6C95E"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EB487B" w:rsidRPr="006D2E03">
        <w:rPr>
          <w:rFonts w:ascii="GHEA Grapalat" w:hAnsi="GHEA Grapalat" w:cs="Arial Armenian"/>
          <w:sz w:val="20"/>
          <w:lang w:val="es-ES"/>
        </w:rPr>
        <w:t xml:space="preserve"> </w:t>
      </w:r>
      <w:proofErr w:type="spellStart"/>
      <w:r w:rsidR="006F49AA" w:rsidRPr="006D2E03">
        <w:rPr>
          <w:rFonts w:ascii="GHEA Grapalat" w:hAnsi="GHEA Grapalat" w:cs="Arial Armenian"/>
          <w:sz w:val="20"/>
          <w:lang w:val="es-ES"/>
        </w:rPr>
        <w:t>ընթացակարգին</w:t>
      </w:r>
      <w:proofErr w:type="spellEnd"/>
      <w:r w:rsidR="006F49AA" w:rsidRPr="006D2E03">
        <w:rPr>
          <w:rFonts w:ascii="GHEA Grapalat" w:hAnsi="GHEA Grapalat" w:cs="Arial Armenian"/>
          <w:sz w:val="20"/>
          <w:lang w:val="es-ES"/>
        </w:rPr>
        <w:t xml:space="preserve">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proofErr w:type="spellStart"/>
      <w:r w:rsidRPr="006D2E03">
        <w:rPr>
          <w:rFonts w:ascii="GHEA Grapalat" w:hAnsi="GHEA Grapalat" w:cs="Sylfaen"/>
          <w:sz w:val="20"/>
          <w:szCs w:val="20"/>
        </w:rPr>
        <w:t>որոնք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օրվա</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դրությամբ</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դատական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ճանաչվել</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սնանկ</w:t>
      </w:r>
      <w:proofErr w:type="spellEnd"/>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որոնց</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գործադիր</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մարմնի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ներկայացուցիչը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օրվան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նախորդող</w:t>
      </w:r>
      <w:proofErr w:type="spellEnd"/>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տարիների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ընթացքում</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դատապարտված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եղել</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ահաբեկչության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ֆինանսավորման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երեխայի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շահագործման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մարդկային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թրաֆիքինգ</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ներառող</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հանցավոր</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համագործակցություն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ստեղծելու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կամ</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դրան</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կաշառք</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ստանալու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տալու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կաշառքի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միջնորդության</w:t>
      </w:r>
      <w:proofErr w:type="spellEnd"/>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proofErr w:type="spellStart"/>
      <w:r w:rsidRPr="006D2E03">
        <w:rPr>
          <w:rFonts w:ascii="GHEA Grapalat" w:hAnsi="GHEA Grapalat"/>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նախատեսված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տնտեսական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գործունեության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դեմ</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ուղղված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հանցագործությունների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համար</w:t>
      </w:r>
      <w:proofErr w:type="spellEnd"/>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բացառությամբ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այն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դեպքերի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երբ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դատվածությունը</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օրենքով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կարգով</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մարված</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1A8373CF" w14:textId="77777777" w:rsidR="003E6CE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lastRenderedPageBreak/>
        <w:t>4)</w:t>
      </w:r>
      <w:r w:rsidRPr="006D2E03">
        <w:rPr>
          <w:rFonts w:ascii="GHEA Grapalat" w:hAnsi="GHEA Grapalat"/>
          <w:sz w:val="20"/>
          <w:szCs w:val="20"/>
          <w:lang w:val="es-ES"/>
        </w:rPr>
        <w:t xml:space="preserve"> </w:t>
      </w:r>
      <w:proofErr w:type="spellStart"/>
      <w:r w:rsidR="00D30C7A" w:rsidRPr="006D2E03">
        <w:rPr>
          <w:rFonts w:ascii="GHEA Grapalat" w:hAnsi="GHEA Grapalat" w:cs="Sylfaen"/>
          <w:sz w:val="20"/>
          <w:szCs w:val="20"/>
        </w:rPr>
        <w:t>որոնց</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վերաբերյալ</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գնումների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ոլորտում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հակամրցակցային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համաձայնության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գերիշխող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դիրքի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չարաշահման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կամ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անբարեխիղճ</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մրցակցության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համար</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պատասխանատվություն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սահմանող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վարչական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ակտը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հայտը</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ներկայացվելու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օրվան</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նախորդող</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երեք</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տարվա</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ընթացքում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դարձել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անբողոքարկելի</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իսկ</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բողոքարկված</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լինելու</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դեպքում</w:t>
      </w:r>
      <w:proofErr w:type="spellEnd"/>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թողնվել</w:t>
      </w:r>
      <w:proofErr w:type="spellEnd"/>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proofErr w:type="spellStart"/>
      <w:r w:rsidR="00D30C7A" w:rsidRPr="006D2E03">
        <w:rPr>
          <w:rFonts w:ascii="GHEA Grapalat" w:hAnsi="GHEA Grapalat" w:cs="Sylfaen"/>
          <w:sz w:val="20"/>
          <w:szCs w:val="20"/>
        </w:rPr>
        <w:t>անփոփոխ</w:t>
      </w:r>
      <w:proofErr w:type="spellEnd"/>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proofErr w:type="spellStart"/>
      <w:r w:rsidRPr="006D2E03">
        <w:rPr>
          <w:rFonts w:ascii="GHEA Grapalat" w:hAnsi="GHEA Grapalat"/>
          <w:sz w:val="20"/>
          <w:szCs w:val="20"/>
        </w:rPr>
        <w:t>որոնք</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հայտը</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ներկայացնելու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օրվա</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դրությամբ</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ներառված</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են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գնումների</w:t>
      </w:r>
      <w:proofErr w:type="spellEnd"/>
      <w:r w:rsidRPr="006D2E03">
        <w:rPr>
          <w:rFonts w:ascii="GHEA Grapalat" w:hAnsi="GHEA Grapalat" w:cs="Sylfaen"/>
          <w:sz w:val="20"/>
          <w:szCs w:val="20"/>
          <w:lang w:val="es-ES"/>
        </w:rPr>
        <w:t xml:space="preserve"> </w:t>
      </w:r>
      <w:proofErr w:type="spellStart"/>
      <w:r w:rsidRPr="006D2E03">
        <w:rPr>
          <w:rFonts w:ascii="GHEA Grapalat" w:hAnsi="GHEA Grapalat" w:cs="Sylfaen"/>
          <w:sz w:val="20"/>
          <w:szCs w:val="20"/>
        </w:rPr>
        <w:t>գործընթացին</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մասնակցելու</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իրավունք</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չունեցող</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մասնակիցների</w:t>
      </w:r>
      <w:proofErr w:type="spellEnd"/>
      <w:r w:rsidRPr="006D2E03">
        <w:rPr>
          <w:rFonts w:ascii="GHEA Grapalat" w:hAnsi="GHEA Grapalat"/>
          <w:sz w:val="20"/>
          <w:szCs w:val="20"/>
          <w:lang w:val="es-ES"/>
        </w:rPr>
        <w:t xml:space="preserve"> </w:t>
      </w:r>
      <w:proofErr w:type="spellStart"/>
      <w:r w:rsidRPr="006D2E03">
        <w:rPr>
          <w:rFonts w:ascii="GHEA Grapalat" w:hAnsi="GHEA Grapalat" w:cs="Sylfaen"/>
          <w:sz w:val="20"/>
          <w:szCs w:val="20"/>
        </w:rPr>
        <w:t>ցուցակում</w:t>
      </w:r>
      <w:proofErr w:type="spellEnd"/>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proofErr w:type="spellStart"/>
      <w:r w:rsidRPr="006D2E03">
        <w:rPr>
          <w:rFonts w:ascii="GHEA Grapalat" w:hAnsi="GHEA Grapalat" w:cs="Sylfaen"/>
          <w:sz w:val="20"/>
          <w:lang w:val="es-ES"/>
        </w:rPr>
        <w:t>Ընդ</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որում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եթե</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կետի</w:t>
      </w:r>
      <w:proofErr w:type="spellEnd"/>
      <w:r w:rsidRPr="006D2E03">
        <w:rPr>
          <w:rFonts w:ascii="GHEA Grapalat" w:hAnsi="GHEA Grapalat" w:cs="Sylfaen"/>
          <w:sz w:val="20"/>
          <w:lang w:val="es-ES"/>
        </w:rPr>
        <w:t xml:space="preserve"> 5-րդ և 6-րդ </w:t>
      </w:r>
      <w:proofErr w:type="spellStart"/>
      <w:r w:rsidRPr="006D2E03">
        <w:rPr>
          <w:rFonts w:ascii="GHEA Grapalat" w:hAnsi="GHEA Grapalat" w:cs="Sylfaen"/>
          <w:sz w:val="20"/>
          <w:lang w:val="es-ES"/>
        </w:rPr>
        <w:t>ենթակետերով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ցուցակներում</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ներառվել</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ներկայացնելու</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օրվանից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հետո</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ապա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նրա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տվյալ</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ենթակա</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չէ</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մերժման</w:t>
      </w:r>
      <w:proofErr w:type="spellEnd"/>
      <w:r w:rsidRPr="006D2E03">
        <w:rPr>
          <w:rFonts w:ascii="GHEA Grapalat" w:hAnsi="GHEA Grapalat" w:cs="Sylfaen"/>
          <w:sz w:val="20"/>
          <w:lang w:val="es-ES"/>
        </w:rPr>
        <w:t>:</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proofErr w:type="spellStart"/>
      <w:r w:rsidRPr="006D2E03">
        <w:rPr>
          <w:rFonts w:ascii="GHEA Grapalat" w:hAnsi="GHEA Grapalat" w:cs="Arial"/>
          <w:sz w:val="20"/>
          <w:lang w:val="es-ES"/>
        </w:rPr>
        <w:t>Մասնակիցն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ընդգրկվում</w:t>
      </w:r>
      <w:proofErr w:type="spellEnd"/>
      <w:r w:rsidRPr="006D2E03">
        <w:rPr>
          <w:rFonts w:ascii="GHEA Grapalat" w:hAnsi="GHEA Grapalat" w:cs="Arial"/>
          <w:sz w:val="20"/>
          <w:lang w:val="es-ES"/>
        </w:rPr>
        <w:t xml:space="preserve"> է </w:t>
      </w:r>
      <w:proofErr w:type="spellStart"/>
      <w:r w:rsidRPr="006D2E03">
        <w:rPr>
          <w:rFonts w:ascii="GHEA Grapalat" w:hAnsi="GHEA Grapalat" w:cs="Arial"/>
          <w:sz w:val="20"/>
          <w:lang w:val="es-ES"/>
        </w:rPr>
        <w:t>գնումների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գործընթացին</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մասնակցելու</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իրավունք</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չունեցող</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մասնակիցների</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ցուցակում</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այսուհետ</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նաև</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ցուցակ</w:t>
      </w:r>
      <w:proofErr w:type="spellEnd"/>
      <w:r w:rsidRPr="006D2E03">
        <w:rPr>
          <w:rFonts w:ascii="GHEA Grapalat" w:hAnsi="GHEA Grapalat" w:cs="Arial"/>
          <w:sz w:val="20"/>
          <w:lang w:val="es-ES"/>
        </w:rPr>
        <w:t xml:space="preserve">), </w:t>
      </w:r>
      <w:proofErr w:type="spellStart"/>
      <w:r w:rsidRPr="006D2E03">
        <w:rPr>
          <w:rFonts w:ascii="GHEA Grapalat" w:hAnsi="GHEA Grapalat" w:cs="Arial"/>
          <w:sz w:val="20"/>
          <w:lang w:val="es-ES"/>
        </w:rPr>
        <w:t>եթե</w:t>
      </w:r>
      <w:proofErr w:type="spellEnd"/>
      <w:r w:rsidRPr="006D2E03">
        <w:rPr>
          <w:rFonts w:ascii="GHEA Grapalat" w:hAnsi="GHEA Grapalat" w:cs="Arial"/>
          <w:sz w:val="20"/>
          <w:lang w:val="es-ES"/>
        </w:rPr>
        <w:t>`</w:t>
      </w:r>
    </w:p>
    <w:p w14:paraId="0ED77683" w14:textId="77777777" w:rsidR="00DB4EFF" w:rsidRPr="006D2E03" w:rsidRDefault="00DB4EFF">
      <w:pPr>
        <w:pStyle w:val="ListParagraph"/>
        <w:numPr>
          <w:ilvl w:val="0"/>
          <w:numId w:val="8"/>
        </w:numPr>
        <w:shd w:val="clear" w:color="auto" w:fill="FFFFFF"/>
        <w:ind w:left="0" w:firstLine="720"/>
        <w:jc w:val="both"/>
        <w:rPr>
          <w:rFonts w:ascii="GHEA Grapalat" w:hAnsi="GHEA Grapalat" w:cs="Arial"/>
          <w:sz w:val="20"/>
          <w:lang w:val="es-ES" w:eastAsia="en-US"/>
        </w:rPr>
      </w:pPr>
      <w:proofErr w:type="spellStart"/>
      <w:r w:rsidRPr="006D2E03">
        <w:rPr>
          <w:rFonts w:ascii="GHEA Grapalat" w:hAnsi="GHEA Grapalat" w:cs="Arial"/>
          <w:sz w:val="20"/>
          <w:lang w:val="es-ES" w:eastAsia="en-US"/>
        </w:rPr>
        <w:t>խախտել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նախատեսված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շրջանակում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ստանձնած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պարտավորությունը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հանգեցրել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պատվիրատուի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կողմից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միակողմանի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լուծմանը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գնման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գործընթացին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տվյալ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հետագա</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մասնակցության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դադարեցմանը</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մասնակիցը</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հրավերով</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պայմանագրով</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սահմանված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ժամկետում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չի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վճարել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հայտի</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պայմանագրի</w:t>
      </w:r>
      <w:proofErr w:type="spellEnd"/>
      <w:r w:rsidRPr="006D2E03">
        <w:rPr>
          <w:rFonts w:ascii="GHEA Grapalat" w:hAnsi="GHEA Grapalat" w:cs="Arial"/>
          <w:sz w:val="20"/>
          <w:lang w:val="es-ES" w:eastAsia="en-US"/>
        </w:rPr>
        <w:t xml:space="preserve"> և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որակավորան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ապահովման</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գումարը</w:t>
      </w:r>
      <w:proofErr w:type="spellEnd"/>
      <w:r w:rsidRPr="006D2E03">
        <w:rPr>
          <w:rFonts w:ascii="GHEA Grapalat" w:hAnsi="GHEA Grapalat" w:cs="Arial"/>
          <w:sz w:val="20"/>
          <w:lang w:val="es-ES" w:eastAsia="en-US"/>
        </w:rPr>
        <w:t>.</w:t>
      </w:r>
    </w:p>
    <w:p w14:paraId="7AEA2E58" w14:textId="77777777" w:rsidR="00DB4EFF" w:rsidRPr="006D2E03" w:rsidRDefault="00DB4EFF">
      <w:pPr>
        <w:pStyle w:val="ListParagraph"/>
        <w:numPr>
          <w:ilvl w:val="0"/>
          <w:numId w:val="8"/>
        </w:numPr>
        <w:shd w:val="clear" w:color="auto" w:fill="FFFFFF"/>
        <w:ind w:left="0" w:firstLine="720"/>
        <w:jc w:val="both"/>
        <w:rPr>
          <w:rFonts w:ascii="GHEA Grapalat" w:hAnsi="GHEA Grapalat" w:cs="Arial"/>
          <w:sz w:val="20"/>
          <w:lang w:val="es-ES"/>
        </w:rPr>
      </w:pPr>
      <w:proofErr w:type="spellStart"/>
      <w:r w:rsidRPr="006D2E03">
        <w:rPr>
          <w:rFonts w:ascii="GHEA Grapalat" w:hAnsi="GHEA Grapalat" w:cs="Arial"/>
          <w:sz w:val="20"/>
          <w:lang w:val="es-ES" w:eastAsia="en-US"/>
        </w:rPr>
        <w:t>որպես</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ընտրված</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մասնակից</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հրաժարվել</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կամ</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զրկվել</w:t>
      </w:r>
      <w:proofErr w:type="spellEnd"/>
      <w:r w:rsidRPr="006D2E03">
        <w:rPr>
          <w:rFonts w:ascii="GHEA Grapalat" w:hAnsi="GHEA Grapalat" w:cs="Arial"/>
          <w:sz w:val="20"/>
          <w:lang w:val="es-ES" w:eastAsia="en-US"/>
        </w:rPr>
        <w:t xml:space="preserve"> է </w:t>
      </w:r>
      <w:proofErr w:type="spellStart"/>
      <w:r w:rsidRPr="006D2E03">
        <w:rPr>
          <w:rFonts w:ascii="GHEA Grapalat" w:hAnsi="GHEA Grapalat" w:cs="Arial"/>
          <w:sz w:val="20"/>
          <w:lang w:val="es-ES" w:eastAsia="en-US"/>
        </w:rPr>
        <w:t>պայմանագիր</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կնքելու</w:t>
      </w:r>
      <w:proofErr w:type="spellEnd"/>
      <w:r w:rsidRPr="006D2E03">
        <w:rPr>
          <w:rFonts w:ascii="GHEA Grapalat" w:hAnsi="GHEA Grapalat" w:cs="Arial"/>
          <w:sz w:val="20"/>
          <w:lang w:val="es-ES" w:eastAsia="en-US"/>
        </w:rPr>
        <w:t xml:space="preserve"> </w:t>
      </w:r>
      <w:proofErr w:type="spellStart"/>
      <w:r w:rsidRPr="006D2E03">
        <w:rPr>
          <w:rFonts w:ascii="GHEA Grapalat" w:hAnsi="GHEA Grapalat" w:cs="Arial"/>
          <w:sz w:val="20"/>
          <w:lang w:val="es-ES" w:eastAsia="en-US"/>
        </w:rPr>
        <w:t>իրավունքից</w:t>
      </w:r>
      <w:proofErr w:type="spellEnd"/>
      <w:r w:rsidRPr="006D2E03">
        <w:rPr>
          <w:rFonts w:ascii="GHEA Grapalat" w:hAnsi="GHEA Grapalat" w:cs="Arial"/>
          <w:sz w:val="20"/>
          <w:lang w:val="es-ES" w:eastAsia="en-US"/>
        </w:rPr>
        <w:t>:</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 xml:space="preserve">2.2 </w:t>
      </w:r>
      <w:proofErr w:type="spellStart"/>
      <w:r w:rsidRPr="006D2E03">
        <w:rPr>
          <w:rFonts w:ascii="GHEA Grapalat" w:hAnsi="GHEA Grapalat" w:cs="Sylfaen"/>
          <w:sz w:val="20"/>
          <w:lang w:val="es-ES"/>
        </w:rPr>
        <w:t>Մասնակցության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իրավունքի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գնահատման</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համար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մասնակիցը</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հայտով</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պետք</w:t>
      </w:r>
      <w:proofErr w:type="spellEnd"/>
      <w:r w:rsidRPr="006D2E03">
        <w:rPr>
          <w:rFonts w:ascii="GHEA Grapalat" w:hAnsi="GHEA Grapalat" w:cs="Sylfaen"/>
          <w:sz w:val="20"/>
          <w:lang w:val="es-ES"/>
        </w:rPr>
        <w:t xml:space="preserve"> է </w:t>
      </w:r>
      <w:proofErr w:type="spellStart"/>
      <w:r w:rsidRPr="006D2E03">
        <w:rPr>
          <w:rFonts w:ascii="GHEA Grapalat" w:hAnsi="GHEA Grapalat" w:cs="Sylfaen"/>
          <w:sz w:val="20"/>
          <w:lang w:val="es-ES"/>
        </w:rPr>
        <w:t>ներկայացնի</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իր</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կողմից</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հաստատված</w:t>
      </w:r>
      <w:proofErr w:type="spellEnd"/>
      <w:r w:rsidRPr="006D2E03">
        <w:rPr>
          <w:rFonts w:ascii="GHEA Grapalat" w:hAnsi="GHEA Grapalat" w:cs="Sylfaen"/>
          <w:sz w:val="20"/>
          <w:lang w:val="es-ES"/>
        </w:rPr>
        <w:t xml:space="preserve">` </w:t>
      </w:r>
      <w:proofErr w:type="spellStart"/>
      <w:r w:rsidRPr="006D2E03">
        <w:rPr>
          <w:rFonts w:ascii="GHEA Grapalat" w:hAnsi="GHEA Grapalat" w:cs="Sylfaen"/>
          <w:sz w:val="20"/>
          <w:lang w:val="es-ES"/>
        </w:rPr>
        <w:t>սույն</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հրավերի</w:t>
      </w:r>
      <w:proofErr w:type="spellEnd"/>
      <w:r w:rsidRPr="006D2E03">
        <w:rPr>
          <w:rFonts w:ascii="GHEA Grapalat" w:hAnsi="GHEA Grapalat" w:cs="Arial"/>
          <w:sz w:val="20"/>
          <w:lang w:val="es-ES"/>
        </w:rPr>
        <w:t xml:space="preserve"> 2-րդ </w:t>
      </w:r>
      <w:proofErr w:type="spellStart"/>
      <w:r w:rsidRPr="006D2E03">
        <w:rPr>
          <w:rFonts w:ascii="GHEA Grapalat" w:hAnsi="GHEA Grapalat" w:cs="Sylfaen"/>
          <w:sz w:val="20"/>
          <w:lang w:val="es-ES"/>
        </w:rPr>
        <w:t>մասի</w:t>
      </w:r>
      <w:proofErr w:type="spellEnd"/>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կետով</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նախատեսված</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գրավոր</w:t>
      </w:r>
      <w:proofErr w:type="spellEnd"/>
      <w:r w:rsidRPr="006D2E03">
        <w:rPr>
          <w:rFonts w:ascii="GHEA Grapalat" w:hAnsi="GHEA Grapalat" w:cs="Arial"/>
          <w:sz w:val="20"/>
          <w:lang w:val="es-ES"/>
        </w:rPr>
        <w:t xml:space="preserve"> </w:t>
      </w:r>
      <w:proofErr w:type="spellStart"/>
      <w:r w:rsidRPr="006D2E03">
        <w:rPr>
          <w:rFonts w:ascii="GHEA Grapalat" w:hAnsi="GHEA Grapalat" w:cs="Sylfaen"/>
          <w:sz w:val="20"/>
          <w:lang w:val="es-ES"/>
        </w:rPr>
        <w:t>հայտարարություն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Բացի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սույն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կետով</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նախատեսված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հայտարարությունից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մասնակցության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իրավունքի</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գնահատման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համար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այդ</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թվում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ընտրված</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մասնակցից</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այլ</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փաստաթղթեր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կամ</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հիմնավորումներ</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չեն</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կարող</w:t>
      </w:r>
      <w:proofErr w:type="spellEnd"/>
      <w:r w:rsidR="00EB487B" w:rsidRPr="006D2E03">
        <w:rPr>
          <w:rFonts w:ascii="GHEA Grapalat" w:hAnsi="GHEA Grapalat" w:cs="Sylfaen"/>
          <w:sz w:val="20"/>
          <w:lang w:val="es-ES"/>
        </w:rPr>
        <w:t xml:space="preserve"> </w:t>
      </w:r>
      <w:proofErr w:type="spellStart"/>
      <w:r w:rsidR="00EB487B" w:rsidRPr="006D2E03">
        <w:rPr>
          <w:rFonts w:ascii="GHEA Grapalat" w:hAnsi="GHEA Grapalat" w:cs="Sylfaen"/>
          <w:sz w:val="20"/>
        </w:rPr>
        <w:t>պահանջվել</w:t>
      </w:r>
      <w:proofErr w:type="spellEnd"/>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proofErr w:type="spellStart"/>
      <w:r w:rsidR="007A4BB9" w:rsidRPr="006D2E03">
        <w:rPr>
          <w:rFonts w:ascii="GHEA Grapalat" w:hAnsi="GHEA Grapalat" w:cs="Tahoma"/>
          <w:sz w:val="20"/>
        </w:rPr>
        <w:t>Մասնակցի</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հայտարարության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իսկությունը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գնահատող</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հանձնաժողովը</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այսուհետ</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հանձնաժողով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գնահատում</w:t>
      </w:r>
      <w:proofErr w:type="spellEnd"/>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սույն</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հրավերով</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սահմանված</w:t>
      </w:r>
      <w:proofErr w:type="spellEnd"/>
      <w:r w:rsidR="007A4BB9" w:rsidRPr="006D2E03">
        <w:rPr>
          <w:rFonts w:ascii="GHEA Grapalat" w:hAnsi="GHEA Grapalat" w:cs="Tahoma"/>
          <w:sz w:val="20"/>
          <w:lang w:val="es-ES"/>
        </w:rPr>
        <w:t xml:space="preserve"> </w:t>
      </w:r>
      <w:proofErr w:type="spellStart"/>
      <w:r w:rsidR="007A4BB9" w:rsidRPr="006D2E03">
        <w:rPr>
          <w:rFonts w:ascii="GHEA Grapalat" w:hAnsi="GHEA Grapalat" w:cs="Tahoma"/>
          <w:sz w:val="20"/>
        </w:rPr>
        <w:t>պայմաններով</w:t>
      </w:r>
      <w:proofErr w:type="spellEnd"/>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proofErr w:type="spellStart"/>
      <w:r w:rsidR="00E56508" w:rsidRPr="0041304D">
        <w:rPr>
          <w:rFonts w:ascii="GHEA Grapalat" w:hAnsi="GHEA Grapalat" w:cs="Sylfaen"/>
          <w:sz w:val="20"/>
          <w:szCs w:val="20"/>
        </w:rPr>
        <w:t>Մասնակիցի</w:t>
      </w:r>
      <w:proofErr w:type="spellEnd"/>
      <w:r w:rsidR="00E56508" w:rsidRPr="0041304D">
        <w:rPr>
          <w:rFonts w:ascii="GHEA Grapalat" w:hAnsi="GHEA Grapalat" w:cs="Sylfaen"/>
          <w:sz w:val="20"/>
          <w:szCs w:val="20"/>
        </w:rPr>
        <w:t>՝</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proofErr w:type="spellStart"/>
      <w:r w:rsidR="00E56508" w:rsidRPr="0041304D">
        <w:rPr>
          <w:rFonts w:ascii="GHEA Grapalat" w:hAnsi="GHEA Grapalat" w:cs="Sylfaen"/>
          <w:sz w:val="20"/>
          <w:szCs w:val="20"/>
        </w:rPr>
        <w:t>րենքի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հոդվածի</w:t>
      </w:r>
      <w:proofErr w:type="spellEnd"/>
      <w:r w:rsidR="00E56508" w:rsidRPr="0041304D">
        <w:rPr>
          <w:rFonts w:ascii="GHEA Grapalat" w:hAnsi="GHEA Grapalat" w:cs="Sylfaen"/>
          <w:sz w:val="20"/>
          <w:szCs w:val="20"/>
          <w:lang w:val="es-ES"/>
        </w:rPr>
        <w:t xml:space="preserve"> 1-</w:t>
      </w:r>
      <w:proofErr w:type="spellStart"/>
      <w:r w:rsidR="00E56508" w:rsidRPr="0041304D">
        <w:rPr>
          <w:rFonts w:ascii="GHEA Grapalat" w:hAnsi="GHEA Grapalat" w:cs="Sylfaen"/>
          <w:sz w:val="20"/>
          <w:szCs w:val="20"/>
        </w:rPr>
        <w:t>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մասի</w:t>
      </w:r>
      <w:proofErr w:type="spellEnd"/>
      <w:r w:rsidR="00E56508" w:rsidRPr="0041304D">
        <w:rPr>
          <w:rFonts w:ascii="GHEA Grapalat" w:hAnsi="GHEA Grapalat" w:cs="Sylfaen"/>
          <w:sz w:val="20"/>
          <w:szCs w:val="20"/>
          <w:lang w:val="es-ES"/>
        </w:rPr>
        <w:t xml:space="preserve"> 6-</w:t>
      </w:r>
      <w:proofErr w:type="spellStart"/>
      <w:r w:rsidR="00E56508" w:rsidRPr="0041304D">
        <w:rPr>
          <w:rFonts w:ascii="GHEA Grapalat" w:hAnsi="GHEA Grapalat" w:cs="Sylfaen"/>
          <w:sz w:val="20"/>
          <w:szCs w:val="20"/>
        </w:rPr>
        <w:t>րդ</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կետով</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նախատեսված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ցուցակում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ներառվելը</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դրանում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գտնվելու</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ժամանակահատվածում</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ինքնաբերաբար</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հանգեցնում</w:t>
      </w:r>
      <w:proofErr w:type="spellEnd"/>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վերջինիս</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հետ</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փոխկապակցված</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անձանց</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գնումների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գործընթացին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մասնակցության</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իրավունքի</w:t>
      </w:r>
      <w:proofErr w:type="spellEnd"/>
      <w:r w:rsidR="00E56508" w:rsidRPr="0041304D">
        <w:rPr>
          <w:rFonts w:ascii="GHEA Grapalat" w:hAnsi="GHEA Grapalat" w:cs="Sylfaen"/>
          <w:sz w:val="20"/>
          <w:szCs w:val="20"/>
          <w:lang w:val="es-ES"/>
        </w:rPr>
        <w:t xml:space="preserve"> </w:t>
      </w:r>
      <w:proofErr w:type="spellStart"/>
      <w:r w:rsidR="00E56508" w:rsidRPr="0041304D">
        <w:rPr>
          <w:rFonts w:ascii="GHEA Grapalat" w:hAnsi="GHEA Grapalat" w:cs="Sylfaen"/>
          <w:sz w:val="20"/>
          <w:szCs w:val="20"/>
        </w:rPr>
        <w:t>սահմանափակման</w:t>
      </w:r>
      <w:proofErr w:type="spellEnd"/>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proofErr w:type="spellStart"/>
      <w:r w:rsidRPr="006D2E03">
        <w:rPr>
          <w:rFonts w:ascii="GHEA Grapalat" w:hAnsi="GHEA Grapalat" w:cs="Sylfaen"/>
          <w:sz w:val="20"/>
          <w:szCs w:val="20"/>
        </w:rPr>
        <w:t>Արգելվում</w:t>
      </w:r>
      <w:proofErr w:type="spellEnd"/>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roofErr w:type="spellStart"/>
      <w:r w:rsidRPr="006D2E03">
        <w:rPr>
          <w:rFonts w:ascii="GHEA Grapalat" w:hAnsi="GHEA Grapalat"/>
          <w:sz w:val="20"/>
          <w:szCs w:val="20"/>
        </w:rPr>
        <w:t>սույն</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կետով</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սահմանված</w:t>
      </w:r>
      <w:proofErr w:type="spellEnd"/>
      <w:r w:rsidRPr="006D2E03">
        <w:rPr>
          <w:rFonts w:ascii="GHEA Grapalat" w:hAnsi="GHEA Grapalat"/>
          <w:sz w:val="20"/>
          <w:szCs w:val="20"/>
          <w:lang w:val="es-ES"/>
        </w:rPr>
        <w:t xml:space="preserve"> </w:t>
      </w:r>
      <w:proofErr w:type="spellStart"/>
      <w:r w:rsidRPr="006D2E03">
        <w:rPr>
          <w:rFonts w:ascii="GHEA Grapalat" w:hAnsi="GHEA Grapalat"/>
          <w:sz w:val="20"/>
          <w:szCs w:val="20"/>
        </w:rPr>
        <w:t>փոխկապակցված</w:t>
      </w:r>
      <w:proofErr w:type="spellEnd"/>
      <w:r w:rsidRPr="00A71D81">
        <w:rPr>
          <w:rFonts w:ascii="GHEA Grapalat" w:hAnsi="GHEA Grapalat"/>
          <w:sz w:val="20"/>
          <w:szCs w:val="20"/>
          <w:lang w:val="es-ES"/>
        </w:rPr>
        <w:t xml:space="preserve"> </w:t>
      </w:r>
      <w:proofErr w:type="spellStart"/>
      <w:r w:rsidRPr="00A71D81">
        <w:rPr>
          <w:rFonts w:ascii="GHEA Grapalat" w:hAnsi="GHEA Grapalat"/>
          <w:sz w:val="20"/>
          <w:szCs w:val="20"/>
        </w:rPr>
        <w:t>անձանց</w:t>
      </w:r>
      <w:proofErr w:type="spellEnd"/>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ավելի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քան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հիսուն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տոկոս</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միևնույն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անձանց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պատկանող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բաժնեմաս</w:t>
      </w:r>
      <w:proofErr w:type="spellEnd"/>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proofErr w:type="spellStart"/>
      <w:r w:rsidR="001B0D9A" w:rsidRPr="00A71D81">
        <w:rPr>
          <w:rFonts w:ascii="GHEA Grapalat" w:hAnsi="GHEA Grapalat"/>
          <w:sz w:val="20"/>
          <w:szCs w:val="20"/>
        </w:rPr>
        <w:t>փայաբաժին</w:t>
      </w:r>
      <w:proofErr w:type="spellEnd"/>
      <w:r w:rsidR="001B0D9A"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ունեցող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միաժամանակյա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մասնակցությունը</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սույն</w:t>
      </w:r>
      <w:proofErr w:type="spellEnd"/>
      <w:r w:rsidR="00EB487B" w:rsidRPr="00A71D81">
        <w:rPr>
          <w:rFonts w:ascii="GHEA Grapalat" w:hAnsi="GHEA Grapalat"/>
          <w:sz w:val="20"/>
          <w:szCs w:val="20"/>
          <w:lang w:val="es-ES"/>
        </w:rPr>
        <w:t xml:space="preserve"> </w:t>
      </w:r>
      <w:proofErr w:type="spellStart"/>
      <w:r w:rsidR="0028726A" w:rsidRPr="00A71D81">
        <w:rPr>
          <w:rFonts w:ascii="GHEA Grapalat" w:hAnsi="GHEA Grapalat"/>
          <w:sz w:val="20"/>
          <w:szCs w:val="20"/>
        </w:rPr>
        <w:t>ընթացակարգին</w:t>
      </w:r>
      <w:proofErr w:type="spellEnd"/>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proofErr w:type="spellStart"/>
      <w:r w:rsidR="008628EC" w:rsidRPr="00A71D81">
        <w:rPr>
          <w:rFonts w:ascii="GHEA Grapalat" w:hAnsi="GHEA Grapalat" w:cs="Sylfaen"/>
          <w:sz w:val="20"/>
          <w:szCs w:val="20"/>
        </w:rPr>
        <w:t>միևնույն</w:t>
      </w:r>
      <w:proofErr w:type="spellEnd"/>
      <w:r w:rsidR="008628EC" w:rsidRPr="00A71D81">
        <w:rPr>
          <w:rFonts w:ascii="GHEA Grapalat" w:hAnsi="GHEA Grapalat" w:cs="Sylfaen"/>
          <w:sz w:val="20"/>
          <w:szCs w:val="20"/>
          <w:lang w:val="es-ES"/>
        </w:rPr>
        <w:t xml:space="preserve"> </w:t>
      </w:r>
      <w:proofErr w:type="spellStart"/>
      <w:r w:rsidR="008628EC" w:rsidRPr="00A71D81">
        <w:rPr>
          <w:rFonts w:ascii="GHEA Grapalat" w:hAnsi="GHEA Grapalat" w:cs="Sylfaen"/>
          <w:sz w:val="20"/>
          <w:szCs w:val="20"/>
        </w:rPr>
        <w:t>չափաբաժնին</w:t>
      </w:r>
      <w:proofErr w:type="spellEnd"/>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բացառությամբ</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պետության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համայնքների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կողմից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հիմնադրված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կազմակերպությունների</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rPr>
        <w:t>համատեղ</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ործունեության</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proofErr w:type="spellEnd"/>
      <w:r w:rsidRPr="00A71D81">
        <w:rPr>
          <w:rFonts w:ascii="GHEA Grapalat" w:hAnsi="GHEA Grapalat" w:cs="Sylfaen"/>
          <w:sz w:val="20"/>
          <w:lang w:val="af-ZA"/>
        </w:rPr>
        <w:t xml:space="preserve"> </w:t>
      </w:r>
      <w:r w:rsidRPr="00A71D81">
        <w:rPr>
          <w:rFonts w:ascii="GHEA Grapalat" w:hAnsi="GHEA Grapalat" w:cs="Times Armenian"/>
          <w:sz w:val="20"/>
          <w:lang w:val="af-ZA"/>
        </w:rPr>
        <w:t>(</w:t>
      </w:r>
      <w:proofErr w:type="spellStart"/>
      <w:r w:rsidRPr="00A71D81">
        <w:rPr>
          <w:rFonts w:ascii="GHEA Grapalat" w:hAnsi="GHEA Grapalat" w:cs="Sylfaen"/>
          <w:sz w:val="20"/>
        </w:rPr>
        <w:t>կոնսորցիումով</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նումների</w:t>
      </w:r>
      <w:proofErr w:type="spellEnd"/>
      <w:r w:rsidRPr="00A71D81">
        <w:rPr>
          <w:rFonts w:ascii="GHEA Grapalat" w:hAnsi="GHEA Grapalat" w:cs="Times Armenian"/>
          <w:sz w:val="20"/>
          <w:lang w:val="af-ZA"/>
        </w:rPr>
        <w:t xml:space="preserve"> </w:t>
      </w:r>
      <w:proofErr w:type="spellStart"/>
      <w:r w:rsidRPr="00A71D81">
        <w:rPr>
          <w:rFonts w:ascii="GHEA Grapalat" w:hAnsi="GHEA Grapalat" w:cs="Times Armenian"/>
          <w:sz w:val="20"/>
        </w:rPr>
        <w:t>գ</w:t>
      </w:r>
      <w:r w:rsidRPr="00A71D81">
        <w:rPr>
          <w:rFonts w:ascii="GHEA Grapalat" w:hAnsi="GHEA Grapalat" w:cs="Sylfaen"/>
          <w:sz w:val="20"/>
        </w:rPr>
        <w:t>ործընթացին</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szCs w:val="20"/>
        </w:rPr>
        <w:t>մասնակցության</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դեպքերի</w:t>
      </w:r>
      <w:proofErr w:type="spellEnd"/>
      <w:r w:rsidRPr="00A71D81">
        <w:rPr>
          <w:rFonts w:ascii="GHEA Grapalat" w:hAnsi="GHEA Grapalat" w:cs="Sylfaen"/>
          <w:sz w:val="20"/>
          <w:szCs w:val="20"/>
          <w:lang w:val="es-ES"/>
        </w:rPr>
        <w:t>:</w:t>
      </w:r>
    </w:p>
    <w:p w14:paraId="0365403A" w14:textId="77777777" w:rsidR="00D5674E" w:rsidRPr="00A71D81" w:rsidRDefault="009F18D0" w:rsidP="00EF3662">
      <w:pPr>
        <w:pStyle w:val="NormalWeb"/>
        <w:spacing w:before="0" w:beforeAutospacing="0" w:after="0" w:afterAutospacing="0"/>
        <w:ind w:firstLine="708"/>
        <w:jc w:val="both"/>
        <w:rPr>
          <w:rFonts w:ascii="GHEA Grapalat" w:hAnsi="GHEA Grapalat"/>
          <w:sz w:val="20"/>
          <w:szCs w:val="20"/>
          <w:lang w:val="hy-AM"/>
        </w:rPr>
      </w:pPr>
      <w:proofErr w:type="spellStart"/>
      <w:r w:rsidRPr="00A71D81">
        <w:rPr>
          <w:rFonts w:ascii="GHEA Grapalat" w:hAnsi="GHEA Grapalat"/>
          <w:sz w:val="20"/>
          <w:szCs w:val="20"/>
        </w:rPr>
        <w:t>Կարգի</w:t>
      </w:r>
      <w:proofErr w:type="spellEnd"/>
      <w:r w:rsidRPr="00A71D81">
        <w:rPr>
          <w:rFonts w:ascii="GHEA Grapalat" w:hAnsi="GHEA Grapalat"/>
          <w:sz w:val="20"/>
          <w:szCs w:val="20"/>
          <w:lang w:val="es-ES"/>
        </w:rPr>
        <w:t xml:space="preserve"> 119-</w:t>
      </w:r>
      <w:proofErr w:type="spellStart"/>
      <w:r w:rsidRPr="00A71D81">
        <w:rPr>
          <w:rFonts w:ascii="GHEA Grapalat" w:hAnsi="GHEA Grapalat"/>
          <w:sz w:val="20"/>
          <w:szCs w:val="20"/>
        </w:rPr>
        <w:t>րդ</w:t>
      </w:r>
      <w:proofErr w:type="spellEnd"/>
      <w:r w:rsidRPr="00A71D81">
        <w:rPr>
          <w:rFonts w:ascii="GHEA Grapalat" w:hAnsi="GHEA Grapalat"/>
          <w:sz w:val="20"/>
          <w:szCs w:val="20"/>
          <w:lang w:val="es-ES"/>
        </w:rPr>
        <w:t xml:space="preserve"> </w:t>
      </w:r>
      <w:proofErr w:type="spellStart"/>
      <w:r w:rsidR="00EB487B" w:rsidRPr="00A71D81">
        <w:rPr>
          <w:rFonts w:ascii="GHEA Grapalat" w:hAnsi="GHEA Grapalat"/>
          <w:sz w:val="20"/>
          <w:szCs w:val="20"/>
        </w:rPr>
        <w:t>կետի</w:t>
      </w:r>
      <w:proofErr w:type="spellEnd"/>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 xml:space="preserve">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w:t>
      </w:r>
      <w:r w:rsidRPr="00A71D81">
        <w:rPr>
          <w:rFonts w:ascii="GHEA Grapalat" w:hAnsi="GHEA Grapalat"/>
          <w:color w:val="000000"/>
          <w:sz w:val="20"/>
          <w:szCs w:val="20"/>
          <w:lang w:val="hy-AM"/>
        </w:rPr>
        <w:lastRenderedPageBreak/>
        <w:t>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NormalWeb"/>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Գործակալության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պայմանագրի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կողմ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չի</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կարող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հանդիսանալ</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սույն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proofErr w:type="spellStart"/>
      <w:r w:rsidR="003A7A32" w:rsidRPr="00A71D81">
        <w:rPr>
          <w:rFonts w:ascii="GHEA Grapalat" w:hAnsi="GHEA Grapalat" w:cs="Sylfaen"/>
          <w:sz w:val="20"/>
        </w:rPr>
        <w:t>միևնույն</w:t>
      </w:r>
      <w:proofErr w:type="spellEnd"/>
      <w:r w:rsidR="003A7A32" w:rsidRPr="00A71D81">
        <w:rPr>
          <w:rFonts w:ascii="GHEA Grapalat" w:hAnsi="GHEA Grapalat" w:cs="Sylfaen"/>
          <w:sz w:val="20"/>
          <w:lang w:val="af-ZA"/>
        </w:rPr>
        <w:t xml:space="preserve"> </w:t>
      </w:r>
      <w:proofErr w:type="spellStart"/>
      <w:r w:rsidR="003A7A32" w:rsidRPr="00A71D81">
        <w:rPr>
          <w:rFonts w:ascii="GHEA Grapalat" w:hAnsi="GHEA Grapalat" w:cs="Sylfaen"/>
          <w:sz w:val="20"/>
        </w:rPr>
        <w:t>չափաբաժնին</w:t>
      </w:r>
      <w:proofErr w:type="spellEnd"/>
      <w:r w:rsidR="003A7A32" w:rsidRPr="00A71D81">
        <w:rPr>
          <w:rFonts w:ascii="GHEA Grapalat" w:hAnsi="GHEA Grapalat" w:cs="Sylfaen"/>
          <w:sz w:val="20"/>
          <w:lang w:val="af-ZA"/>
        </w:rPr>
        <w:t xml:space="preserve">) </w:t>
      </w:r>
      <w:proofErr w:type="spellStart"/>
      <w:r w:rsidRPr="00A71D81">
        <w:rPr>
          <w:rFonts w:ascii="GHEA Grapalat" w:hAnsi="GHEA Grapalat" w:cs="Sylfaen"/>
          <w:sz w:val="20"/>
          <w:szCs w:val="24"/>
          <w:lang w:eastAsia="en-US"/>
        </w:rPr>
        <w:t>մասնակցելու</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նպատակով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հայտ</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ներկայացրած</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մասնակիցը</w:t>
      </w:r>
      <w:proofErr w:type="spellEnd"/>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BodyTextIndent2"/>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BodyTextIndent2"/>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proofErr w:type="spellStart"/>
      <w:r w:rsidR="003A7A32" w:rsidRPr="00A71D81">
        <w:rPr>
          <w:rFonts w:ascii="GHEA Grapalat" w:hAnsi="GHEA Grapalat" w:cs="Sylfaen"/>
          <w:lang w:val="en-US"/>
        </w:rPr>
        <w:t>միևնույն</w:t>
      </w:r>
      <w:proofErr w:type="spellEnd"/>
      <w:r w:rsidR="003A7A32" w:rsidRPr="00A71D81">
        <w:rPr>
          <w:rFonts w:ascii="GHEA Grapalat" w:hAnsi="GHEA Grapalat" w:cs="Sylfaen"/>
        </w:rPr>
        <w:t xml:space="preserve"> </w:t>
      </w:r>
      <w:proofErr w:type="spellStart"/>
      <w:r w:rsidR="003A7A32" w:rsidRPr="00A71D81">
        <w:rPr>
          <w:rFonts w:ascii="GHEA Grapalat" w:hAnsi="GHEA Grapalat" w:cs="Sylfaen"/>
          <w:lang w:val="en-US"/>
        </w:rPr>
        <w:t>չափաբաժնին</w:t>
      </w:r>
      <w:proofErr w:type="spellEnd"/>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0DC2FF0" w14:textId="77777777" w:rsidR="00581DC3" w:rsidRPr="00A71D81" w:rsidRDefault="00581DC3" w:rsidP="00EF3662">
      <w:pPr>
        <w:ind w:firstLine="567"/>
        <w:jc w:val="both"/>
        <w:rPr>
          <w:rFonts w:ascii="GHEA Grapalat" w:hAnsi="GHEA Grapalat"/>
          <w:b/>
          <w:sz w:val="20"/>
          <w:lang w:val="af-ZA"/>
        </w:rPr>
      </w:pPr>
    </w:p>
    <w:p w14:paraId="6A27C441" w14:textId="3C8FAF5C"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proofErr w:type="spellStart"/>
      <w:r w:rsidRPr="00A71D81">
        <w:rPr>
          <w:rFonts w:ascii="GHEA Grapalat" w:hAnsi="GHEA Grapalat" w:cs="Sylfaen"/>
          <w:sz w:val="20"/>
        </w:rPr>
        <w:t>Օրենքի</w:t>
      </w:r>
      <w:proofErr w:type="spellEnd"/>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proofErr w:type="spellStart"/>
      <w:r w:rsidRPr="00A71D81">
        <w:rPr>
          <w:rFonts w:ascii="GHEA Grapalat" w:hAnsi="GHEA Grapalat" w:cs="Sylfaen"/>
          <w:sz w:val="20"/>
        </w:rPr>
        <w:t>րդ</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հոդվածի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համաձայն</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00AE4008" w:rsidRPr="00A71D81">
        <w:rPr>
          <w:rFonts w:ascii="GHEA Grapalat" w:hAnsi="GHEA Grapalat" w:cs="Sylfaen"/>
          <w:sz w:val="20"/>
        </w:rPr>
        <w:t>պ</w:t>
      </w:r>
      <w:r w:rsidRPr="00A71D81">
        <w:rPr>
          <w:rFonts w:ascii="GHEA Grapalat" w:hAnsi="GHEA Grapalat" w:cs="Sylfaen"/>
          <w:sz w:val="20"/>
        </w:rPr>
        <w:t>ատվիրատուից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պահանջել</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p>
    <w:p w14:paraId="627A51C3" w14:textId="77777777" w:rsidR="00096865" w:rsidRPr="00A71D81" w:rsidRDefault="00096865" w:rsidP="00EF3662">
      <w:pPr>
        <w:autoSpaceDE w:val="0"/>
        <w:autoSpaceDN w:val="0"/>
        <w:adjustRightInd w:val="0"/>
        <w:ind w:firstLine="567"/>
        <w:jc w:val="both"/>
        <w:rPr>
          <w:rFonts w:ascii="GHEA Grapalat" w:hAnsi="GHEA Grapalat"/>
          <w:sz w:val="20"/>
          <w:lang w:val="af-ZA"/>
        </w:rPr>
      </w:pPr>
      <w:proofErr w:type="spellStart"/>
      <w:r w:rsidRPr="00A71D81">
        <w:rPr>
          <w:rFonts w:ascii="GHEA Grapalat" w:hAnsi="GHEA Grapalat" w:cs="Sylfaen"/>
          <w:sz w:val="20"/>
        </w:rPr>
        <w:t>Մասնակիցն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իրավունք</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ունի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ներկայացման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վերջնաժամկետը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լրանալուց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առնվազն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հինգ</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w:t>
      </w:r>
      <w:proofErr w:type="spellEnd"/>
      <w:r w:rsidR="002B5F87" w:rsidRPr="00A71D81">
        <w:rPr>
          <w:rFonts w:ascii="GHEA Grapalat" w:hAnsi="GHEA Grapalat" w:cs="Sylfaen"/>
          <w:sz w:val="20"/>
          <w:lang w:val="af-ZA"/>
        </w:rPr>
        <w:t xml:space="preserve"> </w:t>
      </w:r>
      <w:proofErr w:type="spellStart"/>
      <w:r w:rsidRPr="00A71D81">
        <w:rPr>
          <w:rFonts w:ascii="GHEA Grapalat" w:hAnsi="GHEA Grapalat" w:cs="Sylfaen"/>
          <w:sz w:val="20"/>
        </w:rPr>
        <w:t>առաջ</w:t>
      </w:r>
      <w:proofErr w:type="spellEnd"/>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proofErr w:type="spellStart"/>
      <w:r w:rsidR="000946A3" w:rsidRPr="00A71D81">
        <w:rPr>
          <w:rFonts w:ascii="GHEA Grapalat" w:hAnsi="GHEA Grapalat" w:cs="Sylfaen"/>
          <w:sz w:val="20"/>
        </w:rPr>
        <w:t>հանձնաժողովից</w:t>
      </w:r>
      <w:proofErr w:type="spellEnd"/>
      <w:r w:rsidR="000946A3" w:rsidRPr="00A71D81">
        <w:rPr>
          <w:rFonts w:ascii="GHEA Grapalat" w:hAnsi="GHEA Grapalat" w:cs="Sylfaen"/>
          <w:sz w:val="20"/>
          <w:lang w:val="af-ZA"/>
        </w:rPr>
        <w:t xml:space="preserve"> </w:t>
      </w:r>
      <w:proofErr w:type="spellStart"/>
      <w:r w:rsidRPr="00A71D81">
        <w:rPr>
          <w:rFonts w:ascii="GHEA Grapalat" w:hAnsi="GHEA Grapalat" w:cs="Sylfaen"/>
          <w:sz w:val="20"/>
        </w:rPr>
        <w:t>պահանջելու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հրավերի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w:t>
      </w:r>
      <w:proofErr w:type="spellEnd"/>
      <w:r w:rsidR="004D5671" w:rsidRPr="00A71D81">
        <w:rPr>
          <w:rFonts w:ascii="GHEA Grapalat" w:hAnsi="GHEA Grapalat" w:cs="Tahoma"/>
          <w:sz w:val="20"/>
        </w:rPr>
        <w:t>։</w:t>
      </w:r>
      <w:r w:rsidRPr="00A71D81">
        <w:rPr>
          <w:rFonts w:ascii="GHEA Grapalat" w:hAnsi="GHEA Grapalat"/>
          <w:sz w:val="20"/>
          <w:lang w:val="af-ZA"/>
        </w:rPr>
        <w:t xml:space="preserve"> </w:t>
      </w:r>
      <w:proofErr w:type="spellStart"/>
      <w:r w:rsidR="000946A3" w:rsidRPr="00A71D81">
        <w:rPr>
          <w:rFonts w:ascii="GHEA Grapalat" w:hAnsi="GHEA Grapalat"/>
          <w:sz w:val="20"/>
        </w:rPr>
        <w:t>Հանձնաժողովը</w:t>
      </w:r>
      <w:proofErr w:type="spellEnd"/>
      <w:r w:rsidR="000946A3" w:rsidRPr="00A71D81">
        <w:rPr>
          <w:rFonts w:ascii="GHEA Grapalat" w:hAnsi="GHEA Grapalat"/>
          <w:sz w:val="20"/>
          <w:lang w:val="af-ZA"/>
        </w:rPr>
        <w:t xml:space="preserve"> </w:t>
      </w:r>
      <w:proofErr w:type="spellStart"/>
      <w:r w:rsidR="000946A3" w:rsidRPr="00A71D81">
        <w:rPr>
          <w:rFonts w:ascii="GHEA Grapalat" w:hAnsi="GHEA Grapalat" w:cs="Sylfaen"/>
          <w:sz w:val="20"/>
        </w:rPr>
        <w:t>հարցումը</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946A3" w:rsidRPr="00A71D81">
        <w:rPr>
          <w:rFonts w:ascii="GHEA Grapalat" w:hAnsi="GHEA Grapalat" w:cs="Arial"/>
          <w:sz w:val="20"/>
        </w:rPr>
        <w:t>մ</w:t>
      </w:r>
      <w:r w:rsidR="000946A3" w:rsidRPr="00A71D81">
        <w:rPr>
          <w:rFonts w:ascii="GHEA Grapalat" w:hAnsi="GHEA Grapalat" w:cs="Sylfaen"/>
          <w:sz w:val="20"/>
        </w:rPr>
        <w:t>ասնակցին</w:t>
      </w:r>
      <w:proofErr w:type="spellEnd"/>
      <w:r w:rsidR="000946A3"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տրամադրում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proofErr w:type="spellStart"/>
      <w:r w:rsidRPr="00A71D81">
        <w:rPr>
          <w:rFonts w:ascii="GHEA Grapalat" w:hAnsi="GHEA Grapalat" w:cs="Sylfaen"/>
          <w:sz w:val="20"/>
        </w:rPr>
        <w:t>հարցում</w:t>
      </w:r>
      <w:r w:rsidR="000946A3" w:rsidRPr="00A71D81">
        <w:rPr>
          <w:rFonts w:ascii="GHEA Grapalat" w:hAnsi="GHEA Grapalat" w:cs="Sylfaen"/>
          <w:sz w:val="20"/>
        </w:rPr>
        <w:t>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ստանալու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հաջորդող</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եր</w:t>
      </w:r>
      <w:r w:rsidR="00A93710" w:rsidRPr="00A71D81">
        <w:rPr>
          <w:rFonts w:ascii="GHEA Grapalat" w:hAnsi="GHEA Grapalat" w:cs="Sylfaen"/>
          <w:sz w:val="20"/>
        </w:rPr>
        <w:t>կու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օրացուցային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օրվա</w:t>
      </w:r>
      <w:proofErr w:type="spellEnd"/>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r w:rsidR="006265F4" w:rsidRPr="00A71D81">
        <w:rPr>
          <w:rFonts w:ascii="GHEA Grapalat" w:hAnsi="GHEA Grapalat" w:cs="Tahoma"/>
          <w:sz w:val="20"/>
          <w:vertAlign w:val="superscript"/>
        </w:rPr>
        <w:t>5</w:t>
      </w:r>
      <w:r w:rsidR="00781688" w:rsidRPr="00A71D81">
        <w:rPr>
          <w:rFonts w:ascii="GHEA Grapalat" w:hAnsi="GHEA Grapalat" w:cs="Tahoma"/>
          <w:sz w:val="20"/>
          <w:lang w:val="af-ZA"/>
        </w:rPr>
        <w:t xml:space="preserve"> </w:t>
      </w:r>
      <w:r w:rsidRPr="00A71D81">
        <w:rPr>
          <w:rFonts w:ascii="GHEA Grapalat" w:hAnsi="GHEA Grapalat"/>
          <w:sz w:val="20"/>
          <w:lang w:val="af-ZA"/>
        </w:rPr>
        <w:t xml:space="preserve"> </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proofErr w:type="spellStart"/>
      <w:r w:rsidRPr="00A71D81">
        <w:rPr>
          <w:rFonts w:ascii="GHEA Grapalat" w:hAnsi="GHEA Grapalat" w:cs="Sylfaen"/>
          <w:sz w:val="20"/>
        </w:rPr>
        <w:t>Հարցման</w:t>
      </w:r>
      <w:proofErr w:type="spellEnd"/>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պարզաբանումների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բովանդակության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հայտարարությունը</w:t>
      </w:r>
      <w:proofErr w:type="spellEnd"/>
      <w:r w:rsidRPr="00A71D81">
        <w:rPr>
          <w:rFonts w:ascii="GHEA Grapalat" w:hAnsi="GHEA Grapalat" w:cs="Arial"/>
          <w:sz w:val="20"/>
          <w:lang w:val="af-ZA"/>
        </w:rPr>
        <w:t xml:space="preserve"> </w:t>
      </w:r>
      <w:proofErr w:type="spellStart"/>
      <w:r w:rsidR="00781688" w:rsidRPr="00A71D81">
        <w:rPr>
          <w:rFonts w:ascii="GHEA Grapalat" w:hAnsi="GHEA Grapalat" w:cs="Arial"/>
          <w:sz w:val="20"/>
        </w:rPr>
        <w:t>պարզաբանումը</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տրամադրելու</w:t>
      </w:r>
      <w:proofErr w:type="spellEnd"/>
      <w:r w:rsidR="00781688" w:rsidRPr="00A71D81">
        <w:rPr>
          <w:rFonts w:ascii="GHEA Grapalat" w:hAnsi="GHEA Grapalat" w:cs="Arial"/>
          <w:sz w:val="20"/>
          <w:lang w:val="af-ZA"/>
        </w:rPr>
        <w:t xml:space="preserve"> </w:t>
      </w:r>
      <w:proofErr w:type="spellStart"/>
      <w:r w:rsidR="00781688" w:rsidRPr="00A71D81">
        <w:rPr>
          <w:rFonts w:ascii="GHEA Grapalat" w:hAnsi="GHEA Grapalat" w:cs="Arial"/>
          <w:sz w:val="20"/>
        </w:rPr>
        <w:t>օրը</w:t>
      </w:r>
      <w:proofErr w:type="spellEnd"/>
      <w:r w:rsidR="00781688" w:rsidRPr="00A71D81">
        <w:rPr>
          <w:rFonts w:ascii="GHEA Grapalat" w:hAnsi="GHEA Grapalat" w:cs="Arial"/>
          <w:sz w:val="20"/>
          <w:lang w:val="af-ZA"/>
        </w:rPr>
        <w:t xml:space="preserve"> </w:t>
      </w:r>
      <w:proofErr w:type="spellStart"/>
      <w:r w:rsidRPr="00A71D81">
        <w:rPr>
          <w:rFonts w:ascii="GHEA Grapalat" w:hAnsi="GHEA Grapalat" w:cs="Sylfaen"/>
          <w:sz w:val="20"/>
        </w:rPr>
        <w:t>հրապարակվում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proofErr w:type="spellStart"/>
      <w:r w:rsidR="00757A3F" w:rsidRPr="00A71D81">
        <w:rPr>
          <w:rFonts w:ascii="GHEA Grapalat" w:hAnsi="GHEA Grapalat" w:cs="Sylfaen"/>
          <w:sz w:val="20"/>
        </w:rPr>
        <w:t>գործող</w:t>
      </w:r>
      <w:proofErr w:type="spellEnd"/>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Գնումների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բաժնի</w:t>
      </w:r>
      <w:proofErr w:type="spellEnd"/>
      <w:r w:rsidR="00051B7F" w:rsidRPr="00A71D81">
        <w:rPr>
          <w:rFonts w:ascii="GHEA Grapalat" w:hAnsi="GHEA Grapalat" w:cs="Sylfaen"/>
          <w:sz w:val="20"/>
          <w:lang w:val="af-ZA"/>
        </w:rPr>
        <w:t xml:space="preserve"> </w:t>
      </w:r>
      <w:r w:rsidR="001C76F7" w:rsidRPr="00A71D81">
        <w:rPr>
          <w:rFonts w:ascii="GHEA Grapalat" w:hAnsi="GHEA Grapalat"/>
          <w:lang w:val="af-ZA"/>
        </w:rPr>
        <w:t>«</w:t>
      </w:r>
      <w:proofErr w:type="spellStart"/>
      <w:r w:rsidR="00051B7F" w:rsidRPr="00A71D81">
        <w:rPr>
          <w:rFonts w:ascii="GHEA Grapalat" w:hAnsi="GHEA Grapalat" w:cs="Sylfaen"/>
          <w:sz w:val="20"/>
        </w:rPr>
        <w:t>Հրավերների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պարզաբանումների</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վերաբերյալ</w:t>
      </w:r>
      <w:proofErr w:type="spellEnd"/>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հայտարարություններ</w:t>
      </w:r>
      <w:proofErr w:type="spellEnd"/>
      <w:r w:rsidR="001C76F7" w:rsidRPr="00A71D81">
        <w:rPr>
          <w:rFonts w:ascii="GHEA Grapalat" w:hAnsi="GHEA Grapalat"/>
          <w:lang w:val="af-ZA"/>
        </w:rPr>
        <w:t>»</w:t>
      </w:r>
      <w:r w:rsidR="00051B7F" w:rsidRPr="00A71D81">
        <w:rPr>
          <w:rFonts w:ascii="GHEA Grapalat" w:hAnsi="GHEA Grapalat" w:cs="Sylfaen"/>
          <w:sz w:val="20"/>
          <w:lang w:val="af-ZA"/>
        </w:rPr>
        <w:t xml:space="preserve"> </w:t>
      </w:r>
      <w:proofErr w:type="spellStart"/>
      <w:r w:rsidR="00051B7F" w:rsidRPr="00A71D81">
        <w:rPr>
          <w:rFonts w:ascii="GHEA Grapalat" w:hAnsi="GHEA Grapalat" w:cs="Sylfaen"/>
          <w:sz w:val="20"/>
        </w:rPr>
        <w:t>ենթաբա</w:t>
      </w:r>
      <w:r w:rsidR="009A73D5" w:rsidRPr="00A71D81">
        <w:rPr>
          <w:rFonts w:ascii="GHEA Grapalat" w:hAnsi="GHEA Grapalat" w:cs="Sylfaen"/>
          <w:sz w:val="20"/>
        </w:rPr>
        <w:t>բաժնում</w:t>
      </w:r>
      <w:proofErr w:type="spellEnd"/>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proofErr w:type="spellStart"/>
      <w:r w:rsidRPr="00A71D81">
        <w:rPr>
          <w:rFonts w:ascii="GHEA Grapalat" w:hAnsi="GHEA Grapalat" w:cs="Sylfaen"/>
          <w:sz w:val="20"/>
        </w:rPr>
        <w:t>առանց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նշելու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հարցումը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00051B7F" w:rsidRPr="00A71D81">
        <w:rPr>
          <w:rFonts w:ascii="GHEA Grapalat" w:hAnsi="GHEA Grapalat" w:cs="Arial"/>
          <w:sz w:val="20"/>
        </w:rPr>
        <w:t>մ</w:t>
      </w:r>
      <w:r w:rsidRPr="00A71D81">
        <w:rPr>
          <w:rFonts w:ascii="GHEA Grapalat" w:hAnsi="GHEA Grapalat" w:cs="Sylfaen"/>
          <w:sz w:val="20"/>
        </w:rPr>
        <w:t>ասնակցի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տվյալները</w:t>
      </w:r>
      <w:proofErr w:type="spellEnd"/>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proofErr w:type="spellStart"/>
      <w:r w:rsidRPr="00A71D81">
        <w:rPr>
          <w:rFonts w:ascii="GHEA Grapalat" w:hAnsi="GHEA Grapalat" w:cs="Sylfaen"/>
          <w:sz w:val="20"/>
        </w:rPr>
        <w:t>բաժն</w:t>
      </w:r>
      <w:proofErr w:type="spellEnd"/>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009A73D5" w:rsidRPr="00A71D81">
        <w:rPr>
          <w:rFonts w:ascii="GHEA Grapalat" w:hAnsi="GHEA Grapalat" w:cs="Arial Unicode"/>
          <w:sz w:val="20"/>
        </w:rPr>
        <w:t>սույն</w:t>
      </w:r>
      <w:proofErr w:type="spellEnd"/>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proofErr w:type="spellStart"/>
      <w:r w:rsidR="00A4729F" w:rsidRPr="00A71D81">
        <w:rPr>
          <w:rFonts w:ascii="GHEA Grapalat" w:hAnsi="GHEA Grapalat"/>
          <w:sz w:val="20"/>
          <w:szCs w:val="20"/>
        </w:rPr>
        <w:t>Ընդ</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որում</w:t>
      </w:r>
      <w:proofErr w:type="spellEnd"/>
      <w:r w:rsidR="00A4729F" w:rsidRPr="00A71D81">
        <w:rPr>
          <w:rFonts w:ascii="GHEA Grapalat" w:hAnsi="GHEA Grapalat"/>
          <w:sz w:val="20"/>
          <w:szCs w:val="20"/>
          <w:lang w:val="af-ZA"/>
        </w:rPr>
        <w:t xml:space="preserve">, </w:t>
      </w:r>
      <w:proofErr w:type="spellStart"/>
      <w:r w:rsidR="00051B7F" w:rsidRPr="00A71D81">
        <w:rPr>
          <w:rFonts w:ascii="GHEA Grapalat" w:hAnsi="GHEA Grapalat"/>
          <w:sz w:val="20"/>
          <w:szCs w:val="20"/>
        </w:rPr>
        <w:t>մ</w:t>
      </w:r>
      <w:r w:rsidR="00A4729F" w:rsidRPr="00A71D81">
        <w:rPr>
          <w:rFonts w:ascii="GHEA Grapalat" w:hAnsi="GHEA Grapalat"/>
          <w:sz w:val="20"/>
          <w:szCs w:val="20"/>
        </w:rPr>
        <w:t>ասնակիցը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գրավոր</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ծանուցվում</w:t>
      </w:r>
      <w:proofErr w:type="spellEnd"/>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պարզաբանում</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չտրամադրելու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հիմքերի</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sz w:val="20"/>
          <w:szCs w:val="20"/>
        </w:rPr>
        <w:t>մասին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հարցումը</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ստանալու</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հաջորդող</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երկու</w:t>
      </w:r>
      <w:proofErr w:type="spellEnd"/>
      <w:r w:rsidR="00A4729F" w:rsidRPr="00A71D81">
        <w:rPr>
          <w:rFonts w:ascii="GHEA Grapalat" w:hAnsi="GHEA Grapalat" w:cs="Sylfaen"/>
          <w:sz w:val="20"/>
          <w:szCs w:val="20"/>
          <w:lang w:val="af-ZA"/>
        </w:rPr>
        <w:t xml:space="preserve"> </w:t>
      </w:r>
      <w:proofErr w:type="spellStart"/>
      <w:r w:rsidR="00A4729F" w:rsidRPr="00A71D81">
        <w:rPr>
          <w:rFonts w:ascii="GHEA Grapalat" w:hAnsi="GHEA Grapalat" w:cs="Sylfaen"/>
          <w:sz w:val="20"/>
          <w:szCs w:val="20"/>
        </w:rPr>
        <w:t>օրացուցային</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օրվա</w:t>
      </w:r>
      <w:proofErr w:type="spellEnd"/>
      <w:r w:rsidR="00A4729F" w:rsidRPr="00A71D81">
        <w:rPr>
          <w:rFonts w:ascii="GHEA Grapalat" w:hAnsi="GHEA Grapalat"/>
          <w:sz w:val="20"/>
          <w:szCs w:val="20"/>
          <w:lang w:val="af-ZA"/>
        </w:rPr>
        <w:t xml:space="preserve"> </w:t>
      </w:r>
      <w:proofErr w:type="spellStart"/>
      <w:r w:rsidR="00A4729F" w:rsidRPr="00A71D81">
        <w:rPr>
          <w:rFonts w:ascii="GHEA Grapalat" w:hAnsi="GHEA Grapalat" w:cs="Sylfaen"/>
          <w:sz w:val="20"/>
          <w:szCs w:val="20"/>
        </w:rPr>
        <w:t>ընթացքում</w:t>
      </w:r>
      <w:proofErr w:type="spellEnd"/>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 xml:space="preserve">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w:t>
      </w:r>
      <w:r w:rsidRPr="00A71D81">
        <w:rPr>
          <w:rFonts w:ascii="GHEA Grapalat" w:hAnsi="GHEA Grapalat" w:cs="Sylfaen"/>
          <w:sz w:val="20"/>
          <w:lang w:val="hy-AM"/>
        </w:rPr>
        <w:lastRenderedPageBreak/>
        <w:t>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50F6BC20"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8E4D76">
        <w:rPr>
          <w:rFonts w:ascii="GHEA Grapalat" w:hAnsi="GHEA Grapalat" w:cs="Arial Unicode"/>
          <w:sz w:val="20"/>
          <w:lang w:val="hy-AM"/>
        </w:rPr>
        <w:t>3.</w:t>
      </w:r>
      <w:r w:rsidR="006265F4" w:rsidRPr="008E4D76">
        <w:rPr>
          <w:rFonts w:ascii="GHEA Grapalat" w:hAnsi="GHEA Grapalat" w:cs="Arial Unicode"/>
          <w:sz w:val="20"/>
          <w:lang w:val="hy-AM"/>
        </w:rPr>
        <w:t xml:space="preserve">6 </w:t>
      </w:r>
      <w:r w:rsidRPr="008E4D76">
        <w:rPr>
          <w:rFonts w:ascii="GHEA Grapalat" w:hAnsi="GHEA Grapalat" w:cs="Sylfaen"/>
          <w:sz w:val="20"/>
          <w:lang w:val="hy-AM"/>
        </w:rPr>
        <w:t>Հրավերում</w:t>
      </w:r>
      <w:r w:rsidRPr="008E4D76">
        <w:rPr>
          <w:rFonts w:ascii="GHEA Grapalat" w:hAnsi="GHEA Grapalat" w:cs="Arial Unicode"/>
          <w:sz w:val="20"/>
          <w:lang w:val="hy-AM"/>
        </w:rPr>
        <w:t xml:space="preserve"> </w:t>
      </w:r>
      <w:r w:rsidRPr="008E4D76">
        <w:rPr>
          <w:rFonts w:ascii="GHEA Grapalat" w:hAnsi="GHEA Grapalat" w:cs="Sylfaen"/>
          <w:sz w:val="20"/>
          <w:lang w:val="hy-AM"/>
        </w:rPr>
        <w:t>փոփոխություններ</w:t>
      </w:r>
      <w:r w:rsidRPr="008E4D76">
        <w:rPr>
          <w:rFonts w:ascii="GHEA Grapalat" w:hAnsi="GHEA Grapalat" w:cs="Arial Unicode"/>
          <w:sz w:val="20"/>
          <w:lang w:val="hy-AM"/>
        </w:rPr>
        <w:t xml:space="preserve"> </w:t>
      </w:r>
      <w:r w:rsidRPr="008E4D76">
        <w:rPr>
          <w:rFonts w:ascii="GHEA Grapalat" w:hAnsi="GHEA Grapalat" w:cs="Sylfaen"/>
          <w:sz w:val="20"/>
          <w:lang w:val="hy-AM"/>
        </w:rPr>
        <w:t>կատարվելու</w:t>
      </w:r>
      <w:r w:rsidRPr="008E4D76">
        <w:rPr>
          <w:rFonts w:ascii="GHEA Grapalat" w:hAnsi="GHEA Grapalat" w:cs="Arial Unicode"/>
          <w:sz w:val="20"/>
          <w:lang w:val="hy-AM"/>
        </w:rPr>
        <w:t xml:space="preserve"> </w:t>
      </w:r>
      <w:r w:rsidRPr="008E4D76">
        <w:rPr>
          <w:rFonts w:ascii="GHEA Grapalat" w:hAnsi="GHEA Grapalat" w:cs="Sylfaen"/>
          <w:sz w:val="20"/>
          <w:lang w:val="hy-AM"/>
        </w:rPr>
        <w:t>դեպքում</w:t>
      </w:r>
      <w:r w:rsidRPr="008E4D76">
        <w:rPr>
          <w:rFonts w:ascii="GHEA Grapalat" w:hAnsi="GHEA Grapalat" w:cs="Arial Unicode"/>
          <w:sz w:val="20"/>
          <w:lang w:val="hy-AM"/>
        </w:rPr>
        <w:t xml:space="preserve"> </w:t>
      </w:r>
      <w:r w:rsidRPr="008E4D76">
        <w:rPr>
          <w:rFonts w:ascii="GHEA Grapalat" w:hAnsi="GHEA Grapalat" w:cs="Sylfaen"/>
          <w:sz w:val="20"/>
          <w:lang w:val="hy-AM"/>
        </w:rPr>
        <w:t>հայտերը</w:t>
      </w:r>
      <w:r w:rsidRPr="008E4D76">
        <w:rPr>
          <w:rFonts w:ascii="GHEA Grapalat" w:hAnsi="GHEA Grapalat" w:cs="Arial Unicode"/>
          <w:sz w:val="20"/>
          <w:lang w:val="hy-AM"/>
        </w:rPr>
        <w:t xml:space="preserve"> </w:t>
      </w:r>
      <w:r w:rsidRPr="008E4D76">
        <w:rPr>
          <w:rFonts w:ascii="GHEA Grapalat" w:hAnsi="GHEA Grapalat" w:cs="Sylfaen"/>
          <w:sz w:val="20"/>
          <w:lang w:val="hy-AM"/>
        </w:rPr>
        <w:t>ներկայացնելու</w:t>
      </w:r>
      <w:r w:rsidRPr="008E4D76">
        <w:rPr>
          <w:rFonts w:ascii="GHEA Grapalat" w:hAnsi="GHEA Grapalat" w:cs="Arial Unicode"/>
          <w:sz w:val="20"/>
          <w:lang w:val="hy-AM"/>
        </w:rPr>
        <w:t xml:space="preserve"> </w:t>
      </w:r>
      <w:r w:rsidRPr="008E4D76">
        <w:rPr>
          <w:rFonts w:ascii="GHEA Grapalat" w:hAnsi="GHEA Grapalat" w:cs="Sylfaen"/>
          <w:sz w:val="20"/>
          <w:lang w:val="hy-AM"/>
        </w:rPr>
        <w:t>վերջնաժամկետը</w:t>
      </w:r>
      <w:r w:rsidRPr="008E4D76">
        <w:rPr>
          <w:rFonts w:ascii="GHEA Grapalat" w:hAnsi="GHEA Grapalat" w:cs="Arial Unicode"/>
          <w:sz w:val="20"/>
          <w:lang w:val="hy-AM"/>
        </w:rPr>
        <w:t xml:space="preserve"> </w:t>
      </w:r>
      <w:r w:rsidRPr="008E4D76">
        <w:rPr>
          <w:rFonts w:ascii="GHEA Grapalat" w:hAnsi="GHEA Grapalat" w:cs="Sylfaen"/>
          <w:sz w:val="20"/>
          <w:lang w:val="hy-AM"/>
        </w:rPr>
        <w:t>հաշվվում</w:t>
      </w:r>
      <w:r w:rsidRPr="008E4D76">
        <w:rPr>
          <w:rFonts w:ascii="GHEA Grapalat" w:hAnsi="GHEA Grapalat" w:cs="Arial Unicode"/>
          <w:sz w:val="20"/>
          <w:lang w:val="hy-AM"/>
        </w:rPr>
        <w:t xml:space="preserve"> </w:t>
      </w:r>
      <w:r w:rsidRPr="008E4D76">
        <w:rPr>
          <w:rFonts w:ascii="GHEA Grapalat" w:hAnsi="GHEA Grapalat" w:cs="Sylfaen"/>
          <w:sz w:val="20"/>
          <w:lang w:val="hy-AM"/>
        </w:rPr>
        <w:t>է</w:t>
      </w:r>
      <w:r w:rsidRPr="008E4D76">
        <w:rPr>
          <w:rFonts w:ascii="GHEA Grapalat" w:hAnsi="GHEA Grapalat" w:cs="Arial Unicode"/>
          <w:sz w:val="20"/>
          <w:lang w:val="hy-AM"/>
        </w:rPr>
        <w:t xml:space="preserve"> </w:t>
      </w:r>
      <w:r w:rsidRPr="008E4D76">
        <w:rPr>
          <w:rFonts w:ascii="GHEA Grapalat" w:hAnsi="GHEA Grapalat" w:cs="Sylfaen"/>
          <w:sz w:val="20"/>
          <w:lang w:val="hy-AM"/>
        </w:rPr>
        <w:t>այդ</w:t>
      </w:r>
      <w:r w:rsidRPr="008E4D76">
        <w:rPr>
          <w:rFonts w:ascii="GHEA Grapalat" w:hAnsi="GHEA Grapalat" w:cs="Arial Unicode"/>
          <w:sz w:val="20"/>
          <w:lang w:val="hy-AM"/>
        </w:rPr>
        <w:t xml:space="preserve"> </w:t>
      </w:r>
      <w:r w:rsidRPr="008E4D76">
        <w:rPr>
          <w:rFonts w:ascii="GHEA Grapalat" w:hAnsi="GHEA Grapalat" w:cs="Sylfaen"/>
          <w:sz w:val="20"/>
          <w:lang w:val="hy-AM"/>
        </w:rPr>
        <w:t>փոփոխությունների</w:t>
      </w:r>
      <w:r w:rsidRPr="008E4D76">
        <w:rPr>
          <w:rFonts w:ascii="GHEA Grapalat" w:hAnsi="GHEA Grapalat" w:cs="Arial Unicode"/>
          <w:sz w:val="20"/>
          <w:lang w:val="hy-AM"/>
        </w:rPr>
        <w:t xml:space="preserve"> </w:t>
      </w:r>
      <w:r w:rsidRPr="008E4D76">
        <w:rPr>
          <w:rFonts w:ascii="GHEA Grapalat" w:hAnsi="GHEA Grapalat" w:cs="Sylfaen"/>
          <w:sz w:val="20"/>
          <w:lang w:val="hy-AM"/>
        </w:rPr>
        <w:t>մասին</w:t>
      </w:r>
      <w:r w:rsidRPr="008E4D76">
        <w:rPr>
          <w:rFonts w:ascii="GHEA Grapalat" w:hAnsi="GHEA Grapalat" w:cs="Arial Unicode"/>
          <w:sz w:val="20"/>
          <w:lang w:val="hy-AM"/>
        </w:rPr>
        <w:t xml:space="preserve"> </w:t>
      </w:r>
      <w:r w:rsidRPr="008E4D76">
        <w:rPr>
          <w:rFonts w:ascii="GHEA Grapalat" w:hAnsi="GHEA Grapalat" w:cs="Sylfaen"/>
          <w:sz w:val="20"/>
          <w:lang w:val="hy-AM"/>
        </w:rPr>
        <w:t>տեղեկագրում</w:t>
      </w:r>
      <w:r w:rsidRPr="008E4D76">
        <w:rPr>
          <w:rFonts w:ascii="GHEA Grapalat" w:hAnsi="GHEA Grapalat" w:cs="Arial"/>
          <w:sz w:val="20"/>
          <w:lang w:val="hy-AM"/>
        </w:rPr>
        <w:t xml:space="preserve"> </w:t>
      </w:r>
      <w:r w:rsidRPr="008E4D76">
        <w:rPr>
          <w:rFonts w:ascii="GHEA Grapalat" w:hAnsi="GHEA Grapalat" w:cs="Sylfaen"/>
          <w:sz w:val="20"/>
          <w:lang w:val="hy-AM"/>
        </w:rPr>
        <w:t>հայտարարության</w:t>
      </w:r>
      <w:r w:rsidRPr="008E4D76">
        <w:rPr>
          <w:rFonts w:ascii="GHEA Grapalat" w:hAnsi="GHEA Grapalat" w:cs="Arial Unicode"/>
          <w:sz w:val="20"/>
          <w:lang w:val="hy-AM"/>
        </w:rPr>
        <w:t xml:space="preserve"> </w:t>
      </w:r>
      <w:r w:rsidRPr="008E4D76">
        <w:rPr>
          <w:rFonts w:ascii="GHEA Grapalat" w:hAnsi="GHEA Grapalat" w:cs="Sylfaen"/>
          <w:sz w:val="20"/>
          <w:lang w:val="hy-AM"/>
        </w:rPr>
        <w:t>հրապարակման</w:t>
      </w:r>
      <w:r w:rsidRPr="008E4D76">
        <w:rPr>
          <w:rFonts w:ascii="GHEA Grapalat" w:hAnsi="GHEA Grapalat" w:cs="Arial Unicode"/>
          <w:sz w:val="20"/>
          <w:lang w:val="hy-AM"/>
        </w:rPr>
        <w:t xml:space="preserve"> </w:t>
      </w:r>
      <w:r w:rsidRPr="008E4D76">
        <w:rPr>
          <w:rFonts w:ascii="GHEA Grapalat" w:hAnsi="GHEA Grapalat" w:cs="Sylfaen"/>
          <w:sz w:val="20"/>
          <w:lang w:val="hy-AM"/>
        </w:rPr>
        <w:t>օրվանից</w:t>
      </w:r>
      <w:r w:rsidR="004D5671" w:rsidRPr="008E4D76">
        <w:rPr>
          <w:rFonts w:ascii="GHEA Grapalat" w:hAnsi="GHEA Grapalat" w:cs="Tahoma"/>
          <w:sz w:val="20"/>
          <w:lang w:val="hy-AM"/>
        </w:rPr>
        <w:t>։</w:t>
      </w:r>
      <w:r w:rsidRPr="008E4D76">
        <w:rPr>
          <w:rFonts w:ascii="GHEA Grapalat" w:hAnsi="GHEA Grapalat" w:cs="Arial Unicode"/>
          <w:sz w:val="20"/>
          <w:lang w:val="hy-AM"/>
        </w:rPr>
        <w:t xml:space="preserve"> </w:t>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5DC02308" w:rsidR="00096865" w:rsidRPr="00A71D81" w:rsidRDefault="000946A3"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3E6CE3">
        <w:rPr>
          <w:rFonts w:ascii="GHEA Grapalat" w:hAnsi="GHEA Grapalat" w:cs="Sylfaen"/>
          <w:szCs w:val="24"/>
          <w:lang w:val="hy-AM"/>
        </w:rPr>
        <w:t xml:space="preserve">գնանշման հարցման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7931BD54" w:rsidR="00A232D9" w:rsidRPr="000256C6" w:rsidRDefault="00096865"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սույն ընթացակարգի հայտարարությունը և հրավերը </w:t>
      </w:r>
      <w:r w:rsidR="00E601A1" w:rsidRPr="00A71D81">
        <w:rPr>
          <w:rFonts w:ascii="GHEA Grapalat" w:hAnsi="GHEA Grapalat" w:cs="Sylfaen"/>
          <w:szCs w:val="24"/>
          <w:lang w:val="hy-AM"/>
        </w:rPr>
        <w:t xml:space="preserve">տեղեկագրում </w:t>
      </w:r>
      <w:r w:rsidR="00585E16" w:rsidRPr="00A71D81">
        <w:rPr>
          <w:rFonts w:ascii="GHEA Grapalat" w:hAnsi="GHEA Grapalat" w:cs="Sylfaen"/>
          <w:szCs w:val="24"/>
          <w:lang w:val="hy-AM"/>
        </w:rPr>
        <w:t>հ</w:t>
      </w:r>
      <w:r w:rsidRPr="00A71D81">
        <w:rPr>
          <w:rFonts w:ascii="GHEA Grapalat" w:hAnsi="GHEA Grapalat" w:cs="Sylfaen"/>
          <w:szCs w:val="24"/>
          <w:lang w:val="hy-AM"/>
        </w:rPr>
        <w:t xml:space="preserve">րապարակվելու </w:t>
      </w:r>
      <w:r w:rsidR="00E46DBA" w:rsidRPr="00A71D81">
        <w:rPr>
          <w:rFonts w:ascii="GHEA Grapalat" w:hAnsi="GHEA Grapalat" w:cs="Sylfaen"/>
          <w:szCs w:val="24"/>
          <w:lang w:val="hy-AM"/>
        </w:rPr>
        <w:t xml:space="preserve">օրվանից </w:t>
      </w:r>
      <w:r w:rsidRPr="000256C6">
        <w:rPr>
          <w:rFonts w:ascii="GHEA Grapalat" w:hAnsi="GHEA Grapalat" w:cs="Sylfaen"/>
          <w:szCs w:val="24"/>
          <w:lang w:val="hy-AM"/>
        </w:rPr>
        <w:t xml:space="preserve">հաշված </w:t>
      </w:r>
      <w:r w:rsidR="00A76C15" w:rsidRPr="000256C6">
        <w:rPr>
          <w:rFonts w:ascii="GHEA Grapalat" w:hAnsi="GHEA Grapalat" w:cs="Sylfaen"/>
          <w:szCs w:val="24"/>
          <w:lang w:val="hy-AM"/>
        </w:rPr>
        <w:t>«</w:t>
      </w:r>
      <w:r w:rsidR="00681F83">
        <w:rPr>
          <w:rFonts w:ascii="GHEA Grapalat" w:hAnsi="GHEA Grapalat" w:cs="Sylfaen"/>
          <w:color w:val="FF0000"/>
          <w:szCs w:val="24"/>
          <w:lang w:val="hy-AM"/>
        </w:rPr>
        <w:t>7</w:t>
      </w:r>
      <w:r w:rsidR="00A76C15" w:rsidRPr="000256C6">
        <w:rPr>
          <w:rFonts w:ascii="GHEA Grapalat" w:hAnsi="GHEA Grapalat" w:cs="Sylfaen"/>
          <w:szCs w:val="24"/>
          <w:lang w:val="hy-AM"/>
        </w:rPr>
        <w:t>»</w:t>
      </w:r>
      <w:r w:rsidRPr="000256C6">
        <w:rPr>
          <w:rFonts w:ascii="GHEA Grapalat" w:hAnsi="GHEA Grapalat" w:cs="Sylfaen"/>
          <w:szCs w:val="24"/>
          <w:lang w:val="hy-AM"/>
        </w:rPr>
        <w:t xml:space="preserve">րդ օրվա ժամը </w:t>
      </w:r>
      <w:r w:rsidR="000256C6" w:rsidRPr="006C02A8">
        <w:rPr>
          <w:rFonts w:ascii="GHEA Grapalat" w:hAnsi="GHEA Grapalat" w:cs="Sylfaen"/>
          <w:color w:val="FF0000"/>
          <w:szCs w:val="24"/>
          <w:lang w:val="hy-AM"/>
        </w:rPr>
        <w:t>1</w:t>
      </w:r>
      <w:r w:rsidR="00BF3490">
        <w:rPr>
          <w:rFonts w:ascii="GHEA Grapalat" w:hAnsi="GHEA Grapalat" w:cs="Sylfaen"/>
          <w:color w:val="FF0000"/>
          <w:szCs w:val="24"/>
          <w:lang w:val="hy-AM"/>
        </w:rPr>
        <w:t>2</w:t>
      </w:r>
      <w:r w:rsidR="000256C6" w:rsidRPr="006C02A8">
        <w:rPr>
          <w:rFonts w:ascii="GHEA Grapalat" w:hAnsi="GHEA Grapalat" w:cs="Sylfaen"/>
          <w:color w:val="FF0000"/>
          <w:szCs w:val="24"/>
          <w:lang w:val="hy-AM"/>
        </w:rPr>
        <w:t>:00</w:t>
      </w:r>
      <w:r w:rsidRPr="000256C6">
        <w:rPr>
          <w:rFonts w:ascii="GHEA Grapalat" w:hAnsi="GHEA Grapalat" w:cs="Sylfaen"/>
          <w:szCs w:val="24"/>
          <w:lang w:val="hy-AM"/>
        </w:rPr>
        <w:t>-ն</w:t>
      </w:r>
      <w:r w:rsidR="000256C6" w:rsidRPr="000256C6">
        <w:rPr>
          <w:rFonts w:ascii="GHEA Grapalat" w:hAnsi="GHEA Grapalat" w:cs="Sylfaen"/>
          <w:szCs w:val="24"/>
          <w:lang w:val="hy-AM"/>
        </w:rPr>
        <w:t xml:space="preserve"> </w:t>
      </w:r>
      <w:r w:rsidR="000256C6">
        <w:rPr>
          <w:rFonts w:ascii="GHEA Grapalat" w:hAnsi="GHEA Grapalat" w:cs="Sylfaen"/>
          <w:szCs w:val="24"/>
          <w:lang w:val="hy-AM"/>
        </w:rPr>
        <w:t xml:space="preserve"> </w:t>
      </w:r>
      <w:r w:rsidR="000256C6" w:rsidRPr="000256C6">
        <w:rPr>
          <w:rFonts w:ascii="GHEA Grapalat" w:hAnsi="GHEA Grapalat" w:cs="Sylfaen"/>
          <w:szCs w:val="24"/>
          <w:lang w:val="hy-AM"/>
        </w:rPr>
        <w:t xml:space="preserve"> ք երևան</w:t>
      </w:r>
      <w:r w:rsidR="000256C6">
        <w:rPr>
          <w:rFonts w:ascii="GHEA Grapalat" w:hAnsi="GHEA Grapalat" w:cs="Sylfaen"/>
          <w:szCs w:val="24"/>
          <w:lang w:val="hy-AM"/>
        </w:rPr>
        <w:t xml:space="preserve"> </w:t>
      </w:r>
      <w:r w:rsidR="000256C6" w:rsidRPr="000256C6">
        <w:rPr>
          <w:rFonts w:ascii="GHEA Grapalat" w:hAnsi="GHEA Grapalat" w:cs="Sylfaen"/>
          <w:szCs w:val="24"/>
          <w:lang w:val="hy-AM"/>
        </w:rPr>
        <w:t xml:space="preserve">  Նալբանդյան 128</w:t>
      </w:r>
      <w:r w:rsidR="000256C6">
        <w:rPr>
          <w:rFonts w:ascii="GHEA Grapalat" w:hAnsi="GHEA Grapalat" w:cs="Sylfaen"/>
          <w:szCs w:val="24"/>
          <w:lang w:val="hy-AM"/>
        </w:rPr>
        <w:t xml:space="preserve"> </w:t>
      </w:r>
      <w:r w:rsidR="000256C6">
        <w:rPr>
          <w:rFonts w:ascii="GHEA Grapalat" w:hAnsi="GHEA Grapalat"/>
          <w:b/>
          <w:bCs/>
        </w:rPr>
        <w:t>գլխավոր մասնաշենք, 5-րդ հարկ, 501 սենյակ</w:t>
      </w:r>
      <w:r w:rsidR="000256C6" w:rsidRPr="000256C6">
        <w:rPr>
          <w:rFonts w:ascii="GHEA Grapalat" w:hAnsi="GHEA Grapalat" w:cs="Sylfaen"/>
          <w:szCs w:val="24"/>
          <w:lang w:val="hy-AM"/>
        </w:rPr>
        <w:t xml:space="preserve"> </w:t>
      </w:r>
      <w:r w:rsidR="004A08CB" w:rsidRPr="000256C6">
        <w:rPr>
          <w:rFonts w:ascii="GHEA Grapalat" w:hAnsi="GHEA Grapalat" w:cs="Sylfaen"/>
          <w:szCs w:val="24"/>
          <w:lang w:val="hy-AM"/>
        </w:rPr>
        <w:t xml:space="preserve"> հասցեով</w:t>
      </w:r>
      <w:r w:rsidR="004D5671" w:rsidRPr="000256C6">
        <w:rPr>
          <w:rFonts w:ascii="GHEA Grapalat" w:hAnsi="GHEA Grapalat" w:cs="Sylfaen"/>
          <w:szCs w:val="24"/>
          <w:lang w:val="hy-AM"/>
        </w:rPr>
        <w:t>։</w:t>
      </w:r>
      <w:r w:rsidRPr="000256C6">
        <w:rPr>
          <w:rFonts w:ascii="GHEA Grapalat" w:hAnsi="GHEA Grapalat" w:cs="Sylfaen"/>
          <w:szCs w:val="24"/>
          <w:lang w:val="hy-AM"/>
        </w:rPr>
        <w:t xml:space="preserve">  </w:t>
      </w:r>
    </w:p>
    <w:p w14:paraId="0DE93E7A" w14:textId="56DE4DE6" w:rsidR="00A232D9" w:rsidRDefault="00A232D9" w:rsidP="00A232D9">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3E6CE3" w:rsidRPr="008E4D76">
        <w:rPr>
          <w:rFonts w:ascii="GHEA Grapalat" w:hAnsi="GHEA Grapalat" w:cs="Sylfaen"/>
          <w:b/>
          <w:bCs/>
          <w:szCs w:val="24"/>
          <w:u w:val="single"/>
          <w:lang w:val="hy-AM"/>
        </w:rPr>
        <w:t>Նարայր Վարդանյանը</w:t>
      </w:r>
      <w:r w:rsidRPr="008E4D76">
        <w:rPr>
          <w:rFonts w:ascii="GHEA Grapalat" w:hAnsi="GHEA Grapalat" w:cs="Sylfaen"/>
          <w:szCs w:val="24"/>
          <w:lang w:val="hy-AM"/>
        </w:rPr>
        <w:t>։</w:t>
      </w:r>
      <w:r w:rsidRPr="00A71D81">
        <w:rPr>
          <w:rFonts w:ascii="GHEA Grapalat" w:hAnsi="GHEA Grapalat" w:cs="Sylfaen"/>
          <w:szCs w:val="24"/>
          <w:lang w:val="hy-AM"/>
        </w:rPr>
        <w:t xml:space="preserve">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7385F078" w14:textId="77777777" w:rsidR="00510D81" w:rsidRDefault="00510D81" w:rsidP="00510D81">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4.3 Մասնակիցը հայտով ներկայացնում է`</w:t>
      </w:r>
    </w:p>
    <w:p w14:paraId="74671910" w14:textId="77777777" w:rsidR="00510D81" w:rsidRDefault="00510D81" w:rsidP="00510D81">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1) իր կողմից հաստատված՝ սույն հրավերի 2-րդ մասի 2.1 կետով նախատեսված դիմում-հայտարարություն`</w:t>
      </w:r>
      <w:r>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Pr>
          <w:rFonts w:ascii="GHEA Grapalat" w:hAnsi="GHEA Grapalat" w:cs="Sylfaen"/>
          <w:szCs w:val="24"/>
          <w:lang w:val="hy-AM"/>
        </w:rPr>
        <w:t>, որը ներառում է`</w:t>
      </w:r>
    </w:p>
    <w:p w14:paraId="32396330" w14:textId="77777777" w:rsidR="00510D81" w:rsidRDefault="00510D81" w:rsidP="00510D81">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ա) հավաստում սույն հրավերով սահմանված մասնակ</w:t>
      </w:r>
      <w:r>
        <w:rPr>
          <w:rFonts w:ascii="GHEA Grapalat" w:hAnsi="GHEA Grapalat" w:cs="Sylfaen"/>
          <w:szCs w:val="24"/>
          <w:lang w:val="hy-AM"/>
        </w:rPr>
        <w:softHyphen/>
        <w:t>ցության իրավունքի պահանջներին իր  և իրեն փոխկապակցված անձանց տվյալների համապատասխանության մասին.</w:t>
      </w:r>
    </w:p>
    <w:p w14:paraId="5E9F0353" w14:textId="77777777" w:rsidR="00510D81" w:rsidRDefault="00510D81" w:rsidP="00510D81">
      <w:pPr>
        <w:shd w:val="clear" w:color="auto" w:fill="FFFFFF"/>
        <w:ind w:firstLine="567"/>
        <w:jc w:val="both"/>
        <w:rPr>
          <w:rFonts w:ascii="GHEA Grapalat" w:hAnsi="GHEA Grapalat" w:cs="Sylfaen"/>
          <w:sz w:val="20"/>
          <w:lang w:val="hy-AM"/>
        </w:rPr>
      </w:pPr>
      <w:r>
        <w:rPr>
          <w:rFonts w:ascii="GHEA Grapalat" w:hAnsi="GHEA Grapalat" w:cs="Sylfaen"/>
          <w:sz w:val="20"/>
          <w:lang w:val="hy-AM"/>
        </w:rPr>
        <w:t>բ)</w:t>
      </w:r>
      <w:r>
        <w:rPr>
          <w:rFonts w:ascii="GHEA Grapalat" w:hAnsi="GHEA Grapalat" w:cs="Sylfaen"/>
          <w:lang w:val="hy-AM"/>
        </w:rPr>
        <w:t xml:space="preserve"> </w:t>
      </w:r>
      <w:r>
        <w:rPr>
          <w:rFonts w:ascii="GHEA Grapalat" w:hAnsi="GHEA Grapalat" w:cs="Sylfaen"/>
          <w:sz w:val="20"/>
          <w:lang w:val="hy-AM"/>
        </w:rPr>
        <w:t xml:space="preserve">հավաստում՝ ընտրված մասնակից ճանաչվելու դեպքում, սույն հրավերով սահմանված կարգով և ժամկետում, որակավորման ապահովում ներկայացնելու պարտավորության մասին. </w:t>
      </w:r>
    </w:p>
    <w:p w14:paraId="154F6DA8" w14:textId="77777777" w:rsidR="00510D81" w:rsidRDefault="00510D81" w:rsidP="00510D81">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 xml:space="preserve">գ) հայտարարություն սույն ընթացակարգի շրջանակում անբարեխիղճ մրցակցության, գերիշխող դիրքի չարաշահման և հակամրցակցային համաձայնության բացակայության մասին. </w:t>
      </w:r>
    </w:p>
    <w:p w14:paraId="232E8C17" w14:textId="77777777" w:rsidR="00510D81" w:rsidRDefault="00510D81" w:rsidP="00510D81">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BC121D3" w14:textId="77777777" w:rsidR="00510D81" w:rsidRDefault="00510D81" w:rsidP="00510D81">
      <w:pPr>
        <w:pStyle w:val="norm"/>
        <w:spacing w:line="240" w:lineRule="auto"/>
        <w:ind w:firstLine="630"/>
        <w:rPr>
          <w:rFonts w:ascii="Cambria Math" w:hAnsi="Cambria Math" w:cs="Sylfaen"/>
          <w:szCs w:val="24"/>
          <w:lang w:val="hy-AM"/>
        </w:rPr>
      </w:pPr>
      <w:r>
        <w:rPr>
          <w:rFonts w:ascii="GHEA Grapalat" w:hAnsi="GHEA Grapalat"/>
          <w:sz w:val="20"/>
          <w:lang w:val="hy-AM"/>
        </w:rPr>
        <w:t xml:space="preserve">ե) </w:t>
      </w:r>
      <w:r>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Pr>
          <w:rFonts w:ascii="GHEA Grapalat" w:hAnsi="GHEA Grapalat"/>
          <w:sz w:val="20"/>
          <w:lang w:val="hy-AM"/>
        </w:rPr>
        <w:t xml:space="preserve">Ընդ որում </w:t>
      </w:r>
      <w:r>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Pr>
          <w:rFonts w:ascii="Cambria Math" w:hAnsi="Cambria Math" w:cs="Sylfaen"/>
          <w:sz w:val="20"/>
          <w:lang w:val="hy-AM"/>
        </w:rPr>
        <w:t>․</w:t>
      </w:r>
      <w:r>
        <w:rPr>
          <w:rStyle w:val="FootnoteReference"/>
          <w:rFonts w:ascii="Cambria Math" w:hAnsi="Cambria Math" w:cs="Sylfaen"/>
          <w:sz w:val="20"/>
          <w:lang w:val="hy-AM"/>
        </w:rPr>
        <w:footnoteReference w:id="2"/>
      </w:r>
    </w:p>
    <w:p w14:paraId="4B3B82D4" w14:textId="77777777" w:rsidR="00510D81" w:rsidRPr="009E1FAF" w:rsidRDefault="00510D81" w:rsidP="00510D81">
      <w:pPr>
        <w:pStyle w:val="norm"/>
        <w:spacing w:line="240" w:lineRule="auto"/>
        <w:ind w:firstLine="630"/>
        <w:rPr>
          <w:rFonts w:ascii="GHEA Grapalat" w:hAnsi="GHEA Grapalat"/>
          <w:sz w:val="20"/>
          <w:lang w:val="hy-AM"/>
        </w:rPr>
      </w:pPr>
      <w:r>
        <w:rPr>
          <w:rFonts w:ascii="GHEA Grapalat" w:hAnsi="GHEA Grapalat" w:cs="Sylfaen"/>
          <w:sz w:val="20"/>
          <w:szCs w:val="24"/>
          <w:lang w:val="hy-AM" w:eastAsia="en-US"/>
        </w:rPr>
        <w:t xml:space="preserve">2) </w:t>
      </w:r>
      <w:r w:rsidRPr="009E1FAF">
        <w:rPr>
          <w:rFonts w:ascii="GHEA Grapalat" w:hAnsi="GHEA Grapalat" w:cs="Sylfaen"/>
          <w:sz w:val="20"/>
          <w:szCs w:val="24"/>
          <w:lang w:val="hy-AM" w:eastAsia="en-US"/>
        </w:rPr>
        <w:t>իր կողմից առաջարկվող ապրանքի տեխնիկական բնութագրերը, ինչպես նաև առաջարկվող ապրանքի ապրանքային նշանը, ֆիրմային անվանումը, մոդելը և արտադրողի անվանումը (այսուհետ՝ ապրանքի ամբողջական նկարագիր)</w:t>
      </w:r>
      <w:r w:rsidRPr="009E1FAF">
        <w:rPr>
          <w:rFonts w:ascii="GHEA Grapalat" w:hAnsi="GHEA Grapalat" w:cs="Sylfaen"/>
          <w:sz w:val="20"/>
          <w:lang w:val="hy-AM"/>
        </w:rPr>
        <w:t>: Ընդ որում մասնակիցը կարող է ներկայացնել մեկից ավելի արտադրողների կողմից արտադրված, ինչպես նաև տարբեր ապրանքային նշան, ֆիրմային անվանում և մոդել ունեցող ապրանքներ, եթե չի կիրառվում սույն մասի 1.1 կետի վերջին նախադասությամբ սահմանված պայմանը:</w:t>
      </w:r>
      <w:r w:rsidRPr="009E1FAF">
        <w:rPr>
          <w:rStyle w:val="FootnoteReference"/>
          <w:rFonts w:ascii="GHEA Grapalat" w:hAnsi="GHEA Grapalat" w:cs="Sylfaen"/>
          <w:sz w:val="20"/>
          <w:lang w:val="hy-AM"/>
        </w:rPr>
        <w:footnoteReference w:id="3"/>
      </w:r>
    </w:p>
    <w:p w14:paraId="4516DD6D"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2) իր կողմից հաստատված գնային առաջարկ.</w:t>
      </w:r>
    </w:p>
    <w:p w14:paraId="19397358" w14:textId="77777777" w:rsidR="00510D81" w:rsidRDefault="00510D81" w:rsidP="00510D81">
      <w:pPr>
        <w:ind w:firstLine="567"/>
        <w:jc w:val="both"/>
        <w:rPr>
          <w:rFonts w:ascii="GHEA Grapalat" w:hAnsi="GHEA Grapalat" w:cs="Sylfaen"/>
          <w:color w:val="FFFFFF"/>
          <w:sz w:val="20"/>
          <w:lang w:val="hy-AM"/>
        </w:rPr>
      </w:pPr>
      <w:r>
        <w:rPr>
          <w:rFonts w:ascii="GHEA Grapalat" w:hAnsi="GHEA Grapalat" w:cs="Sylfaen"/>
          <w:sz w:val="20"/>
          <w:lang w:val="hy-AM"/>
        </w:rPr>
        <w:t xml:space="preserve">  3) հայտի ապահովում կանխիկ փողի կամ բանկային երաշխիքի ձևով:</w:t>
      </w:r>
      <w:r>
        <w:rPr>
          <w:rStyle w:val="FootnoteReference"/>
          <w:rFonts w:ascii="GHEA Grapalat" w:hAnsi="GHEA Grapalat" w:cs="Sylfaen"/>
          <w:sz w:val="20"/>
          <w:lang w:val="hy-AM"/>
        </w:rPr>
        <w:footnoteReference w:id="4"/>
      </w:r>
    </w:p>
    <w:p w14:paraId="4C0ABB27"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lastRenderedPageBreak/>
        <w:t>4) գործակալության պայմանագրի պատճենը և դրա կողմ հանդիսացող անձի տվյալները,  եթե կնքվելիք պայմանագիրն իրականացվելու է գործակալության միջոցով:</w:t>
      </w:r>
    </w:p>
    <w:p w14:paraId="52BAAC3F"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5) համատեղ գործունեության պայմանագրի պատճենը, եթե մասնակիցները սույն ընթացակարգին մասնակցում են համատեղ գործունեության կարգով (կոնսորցիումով):</w:t>
      </w:r>
    </w:p>
    <w:p w14:paraId="5E6EC7FF"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5AFB7D0B" w14:textId="77777777" w:rsidR="00510D81" w:rsidRDefault="00510D81">
      <w:pPr>
        <w:pStyle w:val="norm"/>
        <w:numPr>
          <w:ilvl w:val="0"/>
          <w:numId w:val="13"/>
        </w:numPr>
        <w:spacing w:line="240" w:lineRule="auto"/>
        <w:ind w:left="0" w:firstLine="810"/>
        <w:rPr>
          <w:rFonts w:ascii="GHEA Grapalat" w:hAnsi="GHEA Grapalat" w:cs="Sylfaen"/>
          <w:sz w:val="20"/>
          <w:szCs w:val="24"/>
          <w:lang w:val="hy-AM" w:eastAsia="en-US"/>
        </w:rPr>
      </w:pPr>
      <w:r>
        <w:rPr>
          <w:rFonts w:ascii="GHEA Grapalat" w:hAnsi="GHEA Grapalat" w:cs="Sylfaen"/>
          <w:sz w:val="20"/>
          <w:szCs w:val="24"/>
          <w:lang w:val="hy-AM" w:eastAsia="en-US"/>
        </w:rPr>
        <w:t>համատեղ գործունեության պայմանագրի կողմերից որևէ մեկը չի կարող սույն ընթացակարգին (միևնույն չափաբաժնին)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7CF8EF0D" w14:textId="77777777" w:rsidR="00510D81" w:rsidRDefault="00510D81">
      <w:pPr>
        <w:pStyle w:val="norm"/>
        <w:numPr>
          <w:ilvl w:val="0"/>
          <w:numId w:val="13"/>
        </w:numPr>
        <w:spacing w:line="240" w:lineRule="auto"/>
        <w:ind w:left="0" w:firstLine="810"/>
        <w:rPr>
          <w:rFonts w:ascii="GHEA Grapalat" w:hAnsi="GHEA Grapalat" w:cs="Sylfaen"/>
          <w:sz w:val="20"/>
          <w:szCs w:val="24"/>
          <w:lang w:val="hy-AM" w:eastAsia="en-US"/>
        </w:rPr>
      </w:pPr>
      <w:r>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p w14:paraId="74F7C0AD" w14:textId="77777777" w:rsidR="00510D81" w:rsidRDefault="00510D81" w:rsidP="00510D81">
      <w:pPr>
        <w:pStyle w:val="norm"/>
        <w:spacing w:line="240" w:lineRule="auto"/>
        <w:rPr>
          <w:rFonts w:ascii="GHEA Grapalat" w:hAnsi="GHEA Grapalat" w:cs="Sylfaen"/>
          <w:sz w:val="20"/>
          <w:szCs w:val="24"/>
          <w:lang w:val="hy-AM" w:eastAsia="en-US"/>
        </w:rPr>
      </w:pPr>
    </w:p>
    <w:p w14:paraId="5FA7AFE5" w14:textId="77777777" w:rsidR="00510D81" w:rsidRDefault="00510D81" w:rsidP="00510D81">
      <w:pPr>
        <w:jc w:val="center"/>
        <w:rPr>
          <w:rFonts w:ascii="GHEA Grapalat" w:hAnsi="GHEA Grapalat" w:cs="Arial"/>
          <w:b/>
          <w:sz w:val="20"/>
          <w:lang w:val="es-ES"/>
        </w:rPr>
      </w:pPr>
      <w:r>
        <w:rPr>
          <w:rFonts w:ascii="GHEA Grapalat" w:hAnsi="GHEA Grapalat"/>
          <w:b/>
          <w:sz w:val="20"/>
          <w:lang w:val="es-ES"/>
        </w:rPr>
        <w:t xml:space="preserve">5.   </w:t>
      </w:r>
      <w:r>
        <w:rPr>
          <w:rFonts w:ascii="GHEA Grapalat" w:hAnsi="GHEA Grapalat" w:cs="Sylfaen"/>
          <w:b/>
          <w:sz w:val="20"/>
          <w:lang w:val="es-ES"/>
        </w:rPr>
        <w:t>ՀԱՅՏԻ</w:t>
      </w:r>
      <w:r>
        <w:rPr>
          <w:rFonts w:ascii="GHEA Grapalat" w:hAnsi="GHEA Grapalat" w:cs="Arial"/>
          <w:b/>
          <w:sz w:val="20"/>
          <w:lang w:val="es-ES"/>
        </w:rPr>
        <w:t xml:space="preserve">   </w:t>
      </w:r>
      <w:r>
        <w:rPr>
          <w:rFonts w:ascii="GHEA Grapalat" w:hAnsi="GHEA Grapalat" w:cs="Sylfaen"/>
          <w:b/>
          <w:sz w:val="20"/>
          <w:lang w:val="es-ES"/>
        </w:rPr>
        <w:t>ԳՆԱՅԻՆ</w:t>
      </w:r>
      <w:r>
        <w:rPr>
          <w:rFonts w:ascii="GHEA Grapalat" w:hAnsi="GHEA Grapalat" w:cs="Arial"/>
          <w:b/>
          <w:sz w:val="20"/>
          <w:lang w:val="es-ES"/>
        </w:rPr>
        <w:t xml:space="preserve">  </w:t>
      </w:r>
      <w:r>
        <w:rPr>
          <w:rFonts w:ascii="GHEA Grapalat" w:hAnsi="GHEA Grapalat" w:cs="Sylfaen"/>
          <w:b/>
          <w:sz w:val="20"/>
          <w:lang w:val="es-ES"/>
        </w:rPr>
        <w:t>ԱՌԱՋԱՐԿԸ</w:t>
      </w:r>
      <w:r>
        <w:rPr>
          <w:rFonts w:ascii="GHEA Grapalat" w:hAnsi="GHEA Grapalat" w:cs="Arial"/>
          <w:b/>
          <w:sz w:val="20"/>
          <w:lang w:val="es-ES"/>
        </w:rPr>
        <w:t xml:space="preserve"> </w:t>
      </w:r>
    </w:p>
    <w:p w14:paraId="3F13D88E" w14:textId="77777777" w:rsidR="00510D81" w:rsidRDefault="00510D81" w:rsidP="00510D81">
      <w:pPr>
        <w:jc w:val="center"/>
        <w:rPr>
          <w:rFonts w:ascii="GHEA Grapalat" w:hAnsi="GHEA Grapalat" w:cs="Arial"/>
          <w:b/>
          <w:sz w:val="20"/>
          <w:lang w:val="es-ES"/>
        </w:rPr>
      </w:pPr>
    </w:p>
    <w:p w14:paraId="77679CCB" w14:textId="77777777" w:rsidR="00510D81" w:rsidRDefault="00510D81" w:rsidP="00510D81">
      <w:pPr>
        <w:ind w:firstLine="567"/>
        <w:jc w:val="both"/>
        <w:rPr>
          <w:rFonts w:ascii="GHEA Grapalat" w:hAnsi="GHEA Grapalat"/>
          <w:sz w:val="20"/>
          <w:lang w:val="es-ES"/>
        </w:rPr>
      </w:pPr>
      <w:r>
        <w:rPr>
          <w:rFonts w:ascii="GHEA Grapalat" w:hAnsi="GHEA Grapalat" w:cs="Sylfaen"/>
          <w:sz w:val="20"/>
          <w:lang w:val="es-ES"/>
        </w:rPr>
        <w:t xml:space="preserve">5.1 </w:t>
      </w:r>
      <w:r>
        <w:rPr>
          <w:rFonts w:ascii="GHEA Grapalat" w:hAnsi="GHEA Grapalat" w:cs="Sylfaen"/>
          <w:sz w:val="20"/>
          <w:lang w:val="hy-AM"/>
        </w:rPr>
        <w:t>Առաջարկվող</w:t>
      </w:r>
      <w:r>
        <w:rPr>
          <w:rFonts w:ascii="GHEA Grapalat" w:hAnsi="GHEA Grapalat" w:cs="Sylfaen"/>
          <w:sz w:val="20"/>
          <w:lang w:val="es-ES"/>
        </w:rPr>
        <w:t xml:space="preserve"> </w:t>
      </w:r>
      <w:r>
        <w:rPr>
          <w:rFonts w:ascii="GHEA Grapalat" w:hAnsi="GHEA Grapalat" w:cs="Sylfaen"/>
          <w:sz w:val="20"/>
          <w:lang w:val="hy-AM"/>
        </w:rPr>
        <w:t>գինը</w:t>
      </w:r>
      <w:r>
        <w:rPr>
          <w:rFonts w:ascii="GHEA Grapalat" w:hAnsi="GHEA Grapalat" w:cs="Sylfaen"/>
          <w:sz w:val="20"/>
          <w:lang w:val="es-ES"/>
        </w:rPr>
        <w:t xml:space="preserve"> </w:t>
      </w:r>
      <w:r>
        <w:rPr>
          <w:rFonts w:ascii="GHEA Grapalat" w:hAnsi="GHEA Grapalat" w:cs="Sylfaen"/>
          <w:sz w:val="20"/>
          <w:lang w:val="hy-AM"/>
        </w:rPr>
        <w:t>ապրանքի</w:t>
      </w:r>
      <w:r>
        <w:rPr>
          <w:rFonts w:ascii="GHEA Grapalat" w:hAnsi="GHEA Grapalat" w:cs="Sylfaen"/>
          <w:sz w:val="20"/>
          <w:lang w:val="es-ES"/>
        </w:rPr>
        <w:t xml:space="preserve"> </w:t>
      </w:r>
      <w:r>
        <w:rPr>
          <w:rFonts w:ascii="GHEA Grapalat" w:hAnsi="GHEA Grapalat" w:cs="Sylfaen"/>
          <w:sz w:val="20"/>
          <w:lang w:val="hy-AM"/>
        </w:rPr>
        <w:t>արժեքից</w:t>
      </w:r>
      <w:r>
        <w:rPr>
          <w:rFonts w:ascii="GHEA Grapalat" w:hAnsi="GHEA Grapalat" w:cs="Sylfaen"/>
          <w:sz w:val="20"/>
          <w:lang w:val="es-ES"/>
        </w:rPr>
        <w:t xml:space="preserve"> </w:t>
      </w:r>
      <w:r>
        <w:rPr>
          <w:rFonts w:ascii="GHEA Grapalat" w:hAnsi="GHEA Grapalat" w:cs="Sylfaen"/>
          <w:sz w:val="20"/>
          <w:lang w:val="hy-AM"/>
        </w:rPr>
        <w:t>բացի</w:t>
      </w:r>
      <w:r>
        <w:rPr>
          <w:rFonts w:ascii="GHEA Grapalat" w:hAnsi="GHEA Grapalat" w:cs="Sylfaen"/>
          <w:sz w:val="20"/>
          <w:lang w:val="es-ES"/>
        </w:rPr>
        <w:t xml:space="preserve"> </w:t>
      </w:r>
      <w:r>
        <w:rPr>
          <w:rFonts w:ascii="GHEA Grapalat" w:hAnsi="GHEA Grapalat" w:cs="Sylfaen"/>
          <w:sz w:val="20"/>
          <w:lang w:val="hy-AM"/>
        </w:rPr>
        <w:t>ներառում</w:t>
      </w:r>
      <w:r>
        <w:rPr>
          <w:rFonts w:ascii="GHEA Grapalat" w:hAnsi="GHEA Grapalat" w:cs="Sylfaen"/>
          <w:sz w:val="20"/>
          <w:lang w:val="es-ES"/>
        </w:rPr>
        <w:t xml:space="preserve"> </w:t>
      </w:r>
      <w:r>
        <w:rPr>
          <w:rFonts w:ascii="GHEA Grapalat" w:hAnsi="GHEA Grapalat" w:cs="Sylfaen"/>
          <w:sz w:val="20"/>
          <w:lang w:val="hy-AM"/>
        </w:rPr>
        <w:t>է</w:t>
      </w:r>
      <w:r>
        <w:rPr>
          <w:rFonts w:ascii="GHEA Grapalat" w:hAnsi="GHEA Grapalat" w:cs="Sylfaen"/>
          <w:sz w:val="20"/>
          <w:lang w:val="es-ES"/>
        </w:rPr>
        <w:t xml:space="preserve"> </w:t>
      </w:r>
      <w:r>
        <w:rPr>
          <w:rFonts w:ascii="GHEA Grapalat" w:hAnsi="GHEA Grapalat" w:cs="Sylfaen"/>
          <w:sz w:val="20"/>
          <w:lang w:val="hy-AM"/>
        </w:rPr>
        <w:t>փոխադրման</w:t>
      </w:r>
      <w:r>
        <w:rPr>
          <w:rFonts w:ascii="GHEA Grapalat" w:hAnsi="GHEA Grapalat" w:cs="Sylfaen"/>
          <w:sz w:val="20"/>
          <w:lang w:val="es-ES"/>
        </w:rPr>
        <w:t xml:space="preserve">, </w:t>
      </w:r>
      <w:r>
        <w:rPr>
          <w:rFonts w:ascii="GHEA Grapalat" w:hAnsi="GHEA Grapalat" w:cs="Sylfaen"/>
          <w:sz w:val="20"/>
          <w:lang w:val="hy-AM"/>
        </w:rPr>
        <w:t>ապահովագրման</w:t>
      </w:r>
      <w:r>
        <w:rPr>
          <w:rFonts w:ascii="GHEA Grapalat" w:hAnsi="GHEA Grapalat" w:cs="Sylfaen"/>
          <w:sz w:val="20"/>
          <w:lang w:val="es-ES"/>
        </w:rPr>
        <w:t xml:space="preserve">, </w:t>
      </w:r>
      <w:r>
        <w:rPr>
          <w:rFonts w:ascii="GHEA Grapalat" w:hAnsi="GHEA Grapalat" w:cs="Sylfaen"/>
          <w:sz w:val="20"/>
          <w:lang w:val="hy-AM"/>
        </w:rPr>
        <w:t>տուրքերի</w:t>
      </w:r>
      <w:r>
        <w:rPr>
          <w:rFonts w:ascii="GHEA Grapalat" w:hAnsi="GHEA Grapalat" w:cs="Sylfaen"/>
          <w:sz w:val="20"/>
          <w:lang w:val="es-ES"/>
        </w:rPr>
        <w:t xml:space="preserve">, </w:t>
      </w:r>
      <w:r>
        <w:rPr>
          <w:rFonts w:ascii="GHEA Grapalat" w:hAnsi="GHEA Grapalat" w:cs="Sylfaen"/>
          <w:sz w:val="20"/>
          <w:lang w:val="hy-AM"/>
        </w:rPr>
        <w:t>հարկերի</w:t>
      </w:r>
      <w:r>
        <w:rPr>
          <w:rFonts w:ascii="GHEA Grapalat" w:hAnsi="GHEA Grapalat" w:cs="Sylfaen"/>
          <w:sz w:val="20"/>
          <w:lang w:val="es-ES"/>
        </w:rPr>
        <w:t xml:space="preserve">, </w:t>
      </w:r>
      <w:r>
        <w:rPr>
          <w:rFonts w:ascii="GHEA Grapalat" w:hAnsi="GHEA Grapalat" w:cs="Sylfaen"/>
          <w:sz w:val="20"/>
          <w:lang w:val="hy-AM"/>
        </w:rPr>
        <w:t>այլ</w:t>
      </w:r>
      <w:r>
        <w:rPr>
          <w:rFonts w:ascii="GHEA Grapalat" w:hAnsi="GHEA Grapalat" w:cs="Sylfaen"/>
          <w:sz w:val="20"/>
          <w:lang w:val="es-ES"/>
        </w:rPr>
        <w:t xml:space="preserve"> </w:t>
      </w:r>
      <w:r>
        <w:rPr>
          <w:rFonts w:ascii="GHEA Grapalat" w:hAnsi="GHEA Grapalat" w:cs="Sylfaen"/>
          <w:sz w:val="20"/>
          <w:lang w:val="hy-AM"/>
        </w:rPr>
        <w:t>վճարումների</w:t>
      </w:r>
      <w:r>
        <w:rPr>
          <w:rFonts w:ascii="GHEA Grapalat" w:hAnsi="GHEA Grapalat" w:cs="Sylfaen"/>
          <w:sz w:val="20"/>
          <w:lang w:val="es-ES"/>
        </w:rPr>
        <w:t xml:space="preserve"> </w:t>
      </w:r>
      <w:r>
        <w:rPr>
          <w:rFonts w:ascii="GHEA Grapalat" w:hAnsi="GHEA Grapalat" w:cs="Sylfaen"/>
          <w:sz w:val="20"/>
          <w:lang w:val="hy-AM"/>
        </w:rPr>
        <w:t>գծով</w:t>
      </w:r>
      <w:r>
        <w:rPr>
          <w:rFonts w:ascii="GHEA Grapalat" w:hAnsi="GHEA Grapalat" w:cs="Sylfaen"/>
          <w:sz w:val="20"/>
          <w:lang w:val="es-ES"/>
        </w:rPr>
        <w:t xml:space="preserve"> </w:t>
      </w:r>
      <w:r>
        <w:rPr>
          <w:rFonts w:ascii="GHEA Grapalat" w:hAnsi="GHEA Grapalat" w:cs="Sylfaen"/>
          <w:sz w:val="20"/>
          <w:lang w:val="hy-AM"/>
        </w:rPr>
        <w:t>ծախսերը</w:t>
      </w:r>
      <w:r>
        <w:rPr>
          <w:rFonts w:ascii="GHEA Grapalat" w:hAnsi="GHEA Grapalat" w:cs="Sylfaen"/>
          <w:sz w:val="20"/>
          <w:lang w:val="es-ES"/>
        </w:rPr>
        <w:t xml:space="preserve"> </w:t>
      </w:r>
      <w:r>
        <w:rPr>
          <w:rFonts w:ascii="GHEA Grapalat" w:hAnsi="GHEA Grapalat" w:cs="Sylfaen"/>
          <w:sz w:val="20"/>
          <w:lang w:val="hy-AM"/>
        </w:rPr>
        <w:t>և</w:t>
      </w:r>
      <w:r>
        <w:rPr>
          <w:rFonts w:ascii="GHEA Grapalat" w:hAnsi="GHEA Grapalat" w:cs="Sylfaen"/>
          <w:sz w:val="20"/>
          <w:lang w:val="es-ES"/>
        </w:rPr>
        <w:t xml:space="preserve"> </w:t>
      </w:r>
      <w:r>
        <w:rPr>
          <w:rFonts w:ascii="GHEA Grapalat" w:hAnsi="GHEA Grapalat" w:cs="Sylfaen"/>
          <w:sz w:val="20"/>
          <w:lang w:val="hy-AM"/>
        </w:rPr>
        <w:t>չի</w:t>
      </w:r>
      <w:r>
        <w:rPr>
          <w:rFonts w:ascii="GHEA Grapalat" w:hAnsi="GHEA Grapalat" w:cs="Sylfaen"/>
          <w:sz w:val="20"/>
          <w:lang w:val="es-ES"/>
        </w:rPr>
        <w:t xml:space="preserve"> </w:t>
      </w:r>
      <w:r>
        <w:rPr>
          <w:rFonts w:ascii="GHEA Grapalat" w:hAnsi="GHEA Grapalat" w:cs="Sylfaen"/>
          <w:sz w:val="20"/>
          <w:lang w:val="hy-AM"/>
        </w:rPr>
        <w:t>կարող</w:t>
      </w:r>
      <w:r>
        <w:rPr>
          <w:rFonts w:ascii="GHEA Grapalat" w:hAnsi="GHEA Grapalat" w:cs="Sylfaen"/>
          <w:sz w:val="20"/>
          <w:lang w:val="es-ES"/>
        </w:rPr>
        <w:t xml:space="preserve"> </w:t>
      </w:r>
      <w:r>
        <w:rPr>
          <w:rFonts w:ascii="GHEA Grapalat" w:hAnsi="GHEA Grapalat" w:cs="Sylfaen"/>
          <w:sz w:val="20"/>
          <w:lang w:val="hy-AM"/>
        </w:rPr>
        <w:t>պակաս</w:t>
      </w:r>
      <w:r>
        <w:rPr>
          <w:rFonts w:ascii="GHEA Grapalat" w:hAnsi="GHEA Grapalat" w:cs="Sylfaen"/>
          <w:sz w:val="20"/>
          <w:lang w:val="es-ES"/>
        </w:rPr>
        <w:t xml:space="preserve"> </w:t>
      </w:r>
      <w:r>
        <w:rPr>
          <w:rFonts w:ascii="GHEA Grapalat" w:hAnsi="GHEA Grapalat" w:cs="Sylfaen"/>
          <w:sz w:val="20"/>
          <w:lang w:val="hy-AM"/>
        </w:rPr>
        <w:t>լինել</w:t>
      </w:r>
      <w:r>
        <w:rPr>
          <w:rFonts w:ascii="GHEA Grapalat" w:hAnsi="GHEA Grapalat" w:cs="Sylfaen"/>
          <w:sz w:val="20"/>
          <w:lang w:val="es-ES"/>
        </w:rPr>
        <w:t xml:space="preserve"> </w:t>
      </w:r>
      <w:r>
        <w:rPr>
          <w:rFonts w:ascii="GHEA Grapalat" w:hAnsi="GHEA Grapalat" w:cs="Sylfaen"/>
          <w:sz w:val="20"/>
          <w:lang w:val="hy-AM"/>
        </w:rPr>
        <w:t>դրանց</w:t>
      </w:r>
      <w:r>
        <w:rPr>
          <w:rFonts w:ascii="GHEA Grapalat" w:hAnsi="GHEA Grapalat" w:cs="Sylfaen"/>
          <w:sz w:val="20"/>
          <w:lang w:val="es-ES"/>
        </w:rPr>
        <w:t xml:space="preserve"> </w:t>
      </w:r>
      <w:r>
        <w:rPr>
          <w:rFonts w:ascii="GHEA Grapalat" w:hAnsi="GHEA Grapalat" w:cs="Sylfaen"/>
          <w:sz w:val="20"/>
          <w:lang w:val="hy-AM"/>
        </w:rPr>
        <w:t>ինքնարժեքից</w:t>
      </w:r>
      <w:r>
        <w:rPr>
          <w:rFonts w:ascii="GHEA Grapalat" w:hAnsi="GHEA Grapalat" w:cs="Sylfaen"/>
          <w:sz w:val="20"/>
          <w:lang w:val="es-ES"/>
        </w:rPr>
        <w:t xml:space="preserve">: </w:t>
      </w:r>
      <w:r>
        <w:rPr>
          <w:rFonts w:ascii="GHEA Grapalat" w:hAnsi="GHEA Grapalat" w:cs="Sylfaen"/>
          <w:sz w:val="20"/>
          <w:lang w:val="hy-AM"/>
        </w:rPr>
        <w:t>Առաջարկվող</w:t>
      </w:r>
      <w:r>
        <w:rPr>
          <w:rFonts w:ascii="GHEA Grapalat" w:hAnsi="GHEA Grapalat" w:cs="Sylfaen"/>
          <w:sz w:val="20"/>
          <w:lang w:val="es-ES"/>
        </w:rPr>
        <w:t xml:space="preserve"> </w:t>
      </w:r>
      <w:r>
        <w:rPr>
          <w:rFonts w:ascii="GHEA Grapalat" w:hAnsi="GHEA Grapalat" w:cs="Sylfaen"/>
          <w:sz w:val="20"/>
          <w:lang w:val="hy-AM"/>
        </w:rPr>
        <w:t>գնի</w:t>
      </w:r>
      <w:r>
        <w:rPr>
          <w:rFonts w:ascii="GHEA Grapalat" w:hAnsi="GHEA Grapalat" w:cs="Sylfaen"/>
          <w:sz w:val="20"/>
          <w:lang w:val="es-ES"/>
        </w:rPr>
        <w:t xml:space="preserve">  </w:t>
      </w:r>
      <w:r>
        <w:rPr>
          <w:rFonts w:ascii="GHEA Grapalat" w:hAnsi="GHEA Grapalat" w:cs="Sylfaen"/>
          <w:sz w:val="20"/>
          <w:lang w:val="hy-AM"/>
        </w:rPr>
        <w:t>հաշվարկը</w:t>
      </w:r>
      <w:r>
        <w:rPr>
          <w:rFonts w:ascii="GHEA Grapalat" w:hAnsi="GHEA Grapalat" w:cs="Sylfaen"/>
          <w:sz w:val="20"/>
          <w:lang w:val="es-ES"/>
        </w:rPr>
        <w:t xml:space="preserve"> </w:t>
      </w:r>
      <w:r>
        <w:rPr>
          <w:rFonts w:ascii="GHEA Grapalat" w:hAnsi="GHEA Grapalat" w:cs="Sylfaen"/>
          <w:sz w:val="20"/>
          <w:lang w:val="hy-AM"/>
        </w:rPr>
        <w:t>պետք</w:t>
      </w:r>
      <w:r>
        <w:rPr>
          <w:rFonts w:ascii="GHEA Grapalat" w:hAnsi="GHEA Grapalat" w:cs="Sylfaen"/>
          <w:sz w:val="20"/>
          <w:lang w:val="es-ES"/>
        </w:rPr>
        <w:t xml:space="preserve"> </w:t>
      </w:r>
      <w:r>
        <w:rPr>
          <w:rFonts w:ascii="GHEA Grapalat" w:hAnsi="GHEA Grapalat" w:cs="Sylfaen"/>
          <w:sz w:val="20"/>
          <w:lang w:val="hy-AM"/>
        </w:rPr>
        <w:t>է</w:t>
      </w:r>
      <w:r>
        <w:rPr>
          <w:rFonts w:ascii="GHEA Grapalat" w:hAnsi="GHEA Grapalat" w:cs="Sylfaen"/>
          <w:sz w:val="20"/>
          <w:lang w:val="es-ES"/>
        </w:rPr>
        <w:t xml:space="preserve"> </w:t>
      </w:r>
      <w:r>
        <w:rPr>
          <w:rFonts w:ascii="GHEA Grapalat" w:hAnsi="GHEA Grapalat" w:cs="Sylfaen"/>
          <w:sz w:val="20"/>
          <w:lang w:val="hy-AM"/>
        </w:rPr>
        <w:t>ներկայացվի</w:t>
      </w:r>
      <w:r>
        <w:rPr>
          <w:rFonts w:ascii="GHEA Grapalat" w:hAnsi="GHEA Grapalat" w:cs="Sylfaen"/>
          <w:sz w:val="20"/>
          <w:lang w:val="es-ES"/>
        </w:rPr>
        <w:t xml:space="preserve"> </w:t>
      </w:r>
      <w:r>
        <w:rPr>
          <w:rFonts w:ascii="GHEA Grapalat" w:hAnsi="GHEA Grapalat" w:cs="Sylfaen"/>
          <w:sz w:val="20"/>
          <w:lang w:val="hy-AM"/>
        </w:rPr>
        <w:t>հայտով</w:t>
      </w:r>
      <w:r>
        <w:rPr>
          <w:rFonts w:ascii="GHEA Grapalat" w:hAnsi="GHEA Grapalat"/>
          <w:sz w:val="20"/>
          <w:lang w:val="es-ES"/>
        </w:rPr>
        <w:t>:</w:t>
      </w:r>
    </w:p>
    <w:p w14:paraId="5CF71673" w14:textId="77777777" w:rsidR="00510D81" w:rsidRDefault="00510D81" w:rsidP="00510D81">
      <w:pPr>
        <w:pStyle w:val="norm"/>
        <w:spacing w:line="240" w:lineRule="auto"/>
        <w:ind w:firstLine="567"/>
        <w:rPr>
          <w:rFonts w:ascii="GHEA Grapalat" w:hAnsi="GHEA Grapalat" w:cs="Sylfaen"/>
          <w:sz w:val="20"/>
          <w:szCs w:val="24"/>
          <w:lang w:val="es-ES" w:eastAsia="en-US"/>
        </w:rPr>
      </w:pPr>
      <w:r>
        <w:rPr>
          <w:rFonts w:ascii="GHEA Grapalat" w:hAnsi="GHEA Grapalat"/>
          <w:sz w:val="20"/>
          <w:lang w:val="es-ES"/>
        </w:rPr>
        <w:t>5.</w:t>
      </w:r>
      <w:r>
        <w:rPr>
          <w:rFonts w:ascii="GHEA Grapalat" w:hAnsi="GHEA Grapalat"/>
          <w:sz w:val="20"/>
          <w:lang w:val="hy-AM"/>
        </w:rPr>
        <w:t>2</w:t>
      </w:r>
      <w:r>
        <w:rPr>
          <w:rFonts w:ascii="GHEA Grapalat" w:hAnsi="GHEA Grapalat" w:cs="Sylfaen"/>
          <w:sz w:val="20"/>
          <w:lang w:val="es-ES"/>
        </w:rPr>
        <w:t xml:space="preserve"> Մ</w:t>
      </w:r>
      <w:r>
        <w:rPr>
          <w:rFonts w:ascii="GHEA Grapalat" w:hAnsi="GHEA Grapalat" w:cs="Sylfaen"/>
          <w:sz w:val="20"/>
          <w:szCs w:val="24"/>
          <w:lang w:val="hy-AM" w:eastAsia="en-US"/>
        </w:rPr>
        <w:t xml:space="preserve">ասնակիցը գնային առաջարկը ներկայացնում է արժեք (ինքնարժեքի և կանխատեսվող շահույթի հանրագումարը) և ավելացված արժեքի հարկ ընդհանրական բաղադրիչներից բաղկացած հաշվարկի ձևով: Արժեքի բաղադրիչների հաշվարկ` բացվածք կամ այլ մանրամասներ չեն պահանջվում և ներկայացվում: Եթե </w:t>
      </w:r>
      <w:r>
        <w:rPr>
          <w:rFonts w:ascii="GHEA Grapalat" w:hAnsi="GHEA Grapalat" w:cs="Sylfaen"/>
          <w:sz w:val="20"/>
          <w:szCs w:val="24"/>
          <w:lang w:eastAsia="en-US"/>
        </w:rPr>
        <w:t>մ</w:t>
      </w:r>
      <w:r>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Pr>
          <w:rFonts w:ascii="GHEA Grapalat" w:hAnsi="GHEA Grapalat" w:cs="Sylfaen"/>
          <w:sz w:val="20"/>
          <w:szCs w:val="24"/>
          <w:lang w:val="es-ES" w:eastAsia="en-US"/>
        </w:rPr>
        <w:t xml:space="preserve"> </w:t>
      </w:r>
      <w:r>
        <w:rPr>
          <w:rFonts w:ascii="GHEA Grapalat" w:hAnsi="GHEA Grapalat" w:cs="Sylfaen"/>
          <w:sz w:val="20"/>
          <w:lang w:val="ru-RU"/>
        </w:rPr>
        <w:t>ներկայաց</w:t>
      </w:r>
      <w:proofErr w:type="spellStart"/>
      <w:r>
        <w:rPr>
          <w:rFonts w:ascii="GHEA Grapalat" w:hAnsi="GHEA Grapalat" w:cs="Sylfaen"/>
          <w:sz w:val="20"/>
        </w:rPr>
        <w:t>վող</w:t>
      </w:r>
      <w:proofErr w:type="spellEnd"/>
      <w:r>
        <w:rPr>
          <w:rFonts w:ascii="GHEA Grapalat" w:hAnsi="GHEA Grapalat" w:cs="Sylfaen"/>
          <w:sz w:val="20"/>
          <w:lang w:val="es-ES"/>
        </w:rPr>
        <w:t xml:space="preserve"> </w:t>
      </w:r>
      <w:r>
        <w:rPr>
          <w:rFonts w:ascii="GHEA Grapalat" w:hAnsi="GHEA Grapalat" w:cs="Sylfaen"/>
          <w:sz w:val="20"/>
          <w:lang w:val="ru-RU"/>
        </w:rPr>
        <w:t>գնային</w:t>
      </w:r>
      <w:r>
        <w:rPr>
          <w:rFonts w:ascii="GHEA Grapalat" w:hAnsi="GHEA Grapalat" w:cs="Sylfaen"/>
          <w:sz w:val="20"/>
          <w:lang w:val="es-ES"/>
        </w:rPr>
        <w:t xml:space="preserve"> </w:t>
      </w:r>
      <w:r>
        <w:rPr>
          <w:rFonts w:ascii="GHEA Grapalat" w:hAnsi="GHEA Grapalat" w:cs="Sylfaen"/>
          <w:sz w:val="20"/>
          <w:lang w:val="ru-RU"/>
        </w:rPr>
        <w:t>առաջարկում</w:t>
      </w:r>
      <w:r>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Pr>
          <w:rFonts w:ascii="GHEA Grapalat" w:hAnsi="GHEA Grapalat" w:cs="Sylfaen"/>
          <w:sz w:val="20"/>
          <w:szCs w:val="24"/>
          <w:lang w:val="es-ES" w:eastAsia="en-US"/>
        </w:rPr>
        <w:t xml:space="preserve"> </w:t>
      </w:r>
    </w:p>
    <w:p w14:paraId="0E25199D"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eastAsia="en-US"/>
        </w:rPr>
        <w:t>Մ</w:t>
      </w:r>
      <w:r>
        <w:rPr>
          <w:rFonts w:ascii="GHEA Grapalat" w:hAnsi="GHEA Grapalat" w:cs="Sylfaen"/>
          <w:sz w:val="20"/>
          <w:szCs w:val="24"/>
          <w:lang w:val="hy-AM" w:eastAsia="en-US"/>
        </w:rPr>
        <w:t>ասնակիցների գնային առաջարկների գնահատում</w:t>
      </w:r>
      <w:r>
        <w:rPr>
          <w:rFonts w:ascii="GHEA Grapalat" w:hAnsi="GHEA Grapalat" w:cs="Sylfaen"/>
          <w:sz w:val="20"/>
          <w:szCs w:val="24"/>
          <w:lang w:eastAsia="en-US"/>
        </w:rPr>
        <w:t>ն</w:t>
      </w:r>
      <w:r>
        <w:rPr>
          <w:rFonts w:ascii="GHEA Grapalat" w:hAnsi="GHEA Grapalat" w:cs="Sylfaen"/>
          <w:sz w:val="20"/>
          <w:szCs w:val="24"/>
          <w:lang w:val="hy-AM" w:eastAsia="en-US"/>
        </w:rPr>
        <w:t xml:space="preserve"> </w:t>
      </w:r>
      <w:proofErr w:type="spellStart"/>
      <w:r>
        <w:rPr>
          <w:rFonts w:ascii="GHEA Grapalat" w:hAnsi="GHEA Grapalat" w:cs="Sylfaen"/>
          <w:sz w:val="20"/>
          <w:szCs w:val="24"/>
          <w:lang w:eastAsia="en-US"/>
        </w:rPr>
        <w:t>ու</w:t>
      </w:r>
      <w:proofErr w:type="spellEnd"/>
      <w:r>
        <w:rPr>
          <w:rFonts w:ascii="GHEA Grapalat" w:hAnsi="GHEA Grapalat" w:cs="Sylfaen"/>
          <w:sz w:val="20"/>
          <w:szCs w:val="24"/>
          <w:lang w:val="hy-AM" w:eastAsia="en-US"/>
        </w:rPr>
        <w:t xml:space="preserve"> համեմատումն իրականացվում </w:t>
      </w:r>
      <w:proofErr w:type="spellStart"/>
      <w:r>
        <w:rPr>
          <w:rFonts w:ascii="GHEA Grapalat" w:hAnsi="GHEA Grapalat" w:cs="Sylfaen"/>
          <w:sz w:val="20"/>
          <w:szCs w:val="24"/>
          <w:lang w:eastAsia="en-US"/>
        </w:rPr>
        <w:t>են</w:t>
      </w:r>
      <w:proofErr w:type="spellEnd"/>
      <w:r>
        <w:rPr>
          <w:rFonts w:ascii="GHEA Grapalat" w:hAnsi="GHEA Grapalat" w:cs="Sylfaen"/>
          <w:sz w:val="20"/>
          <w:szCs w:val="24"/>
          <w:lang w:val="hy-AM" w:eastAsia="en-US"/>
        </w:rPr>
        <w:t xml:space="preserve"> առանց սույն կետում նշված հարկի գումարի հաշվարկման: Ընդ որում, մասնակցի հայտը ենթակա չէ մերժման, եթե`</w:t>
      </w:r>
    </w:p>
    <w:p w14:paraId="40545BB9"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ա. գնային առաջարկի արժեք և ավելացված արժեքի հարկ սյունակները լրացված են միայն թվերով, իսկ ընդհանուր գնի սյունակը` և տառերով և թվերով կամ միայն տառերով.</w:t>
      </w:r>
    </w:p>
    <w:p w14:paraId="7F4FB12E"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բ. գնային առաջարկի արժեք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2F4D1DE9"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p>
    <w:p w14:paraId="3C813236" w14:textId="77777777" w:rsidR="00510D81" w:rsidRDefault="00510D81" w:rsidP="00510D81">
      <w:pPr>
        <w:shd w:val="clear" w:color="auto" w:fill="FFFFFF"/>
        <w:ind w:firstLine="375"/>
        <w:jc w:val="both"/>
        <w:rPr>
          <w:rFonts w:ascii="GHEA Grapalat" w:hAnsi="GHEA Grapalat" w:cs="Sylfaen"/>
          <w:sz w:val="20"/>
          <w:lang w:val="hy-AM"/>
        </w:rPr>
      </w:pPr>
      <w:r>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43700ECB" w14:textId="77777777" w:rsidR="00510D81" w:rsidRDefault="00510D81" w:rsidP="00510D81">
      <w:pPr>
        <w:tabs>
          <w:tab w:val="left" w:pos="0"/>
        </w:tabs>
        <w:ind w:firstLine="360"/>
        <w:jc w:val="both"/>
        <w:rPr>
          <w:rFonts w:ascii="GHEA Grapalat" w:hAnsi="GHEA Grapalat" w:cs="Sylfaen"/>
          <w:sz w:val="20"/>
          <w:lang w:val="hy-AM"/>
        </w:rPr>
      </w:pPr>
      <w:r>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3CF45F08" w14:textId="77777777" w:rsidR="00510D81" w:rsidRDefault="00510D81" w:rsidP="00510D81">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p>
    <w:p w14:paraId="05EE9538" w14:textId="0CECD281" w:rsidR="00510D81" w:rsidRPr="00510D81" w:rsidRDefault="00DB410A" w:rsidP="00510D81">
      <w:pPr>
        <w:rPr>
          <w:lang w:val="hy-AM"/>
        </w:rPr>
      </w:pPr>
      <w:r>
        <w:rPr>
          <w:rFonts w:ascii="GHEA Grapalat" w:hAnsi="GHEA Grapalat"/>
          <w:sz w:val="20"/>
          <w:lang w:val="es-ES"/>
        </w:rPr>
        <w:t xml:space="preserve">         </w:t>
      </w:r>
      <w:r w:rsidR="00510D81">
        <w:rPr>
          <w:rFonts w:ascii="GHEA Grapalat" w:hAnsi="GHEA Grapalat"/>
          <w:sz w:val="20"/>
          <w:lang w:val="es-ES"/>
        </w:rPr>
        <w:t>5.</w:t>
      </w:r>
      <w:r w:rsidR="00510D81">
        <w:rPr>
          <w:rFonts w:ascii="GHEA Grapalat" w:hAnsi="GHEA Grapalat"/>
          <w:sz w:val="20"/>
          <w:lang w:val="hy-AM"/>
        </w:rPr>
        <w:t>3</w:t>
      </w:r>
      <w:r w:rsidR="00510D81">
        <w:rPr>
          <w:rFonts w:ascii="GHEA Grapalat" w:hAnsi="GHEA Grapalat"/>
          <w:sz w:val="20"/>
          <w:lang w:val="es-ES"/>
        </w:rPr>
        <w:t xml:space="preserve"> </w:t>
      </w:r>
      <w:proofErr w:type="spellStart"/>
      <w:r w:rsidR="00510D81">
        <w:rPr>
          <w:rFonts w:ascii="GHEA Grapalat" w:hAnsi="GHEA Grapalat"/>
          <w:sz w:val="20"/>
          <w:lang w:val="es-ES"/>
        </w:rPr>
        <w:t>Եթե</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կնքվելիք</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պայմանագրի</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գինը</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կայուն</w:t>
      </w:r>
      <w:proofErr w:type="spellEnd"/>
      <w:r w:rsidR="00510D81">
        <w:rPr>
          <w:rFonts w:ascii="GHEA Grapalat" w:hAnsi="GHEA Grapalat"/>
          <w:sz w:val="20"/>
          <w:lang w:val="es-ES"/>
        </w:rPr>
        <w:t xml:space="preserve"> է, </w:t>
      </w:r>
      <w:proofErr w:type="spellStart"/>
      <w:r w:rsidR="00510D81">
        <w:rPr>
          <w:rFonts w:ascii="GHEA Grapalat" w:hAnsi="GHEA Grapalat"/>
          <w:sz w:val="20"/>
          <w:lang w:val="es-ES"/>
        </w:rPr>
        <w:t>ապա</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գնային</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առաջարկը</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ներկայացվում</w:t>
      </w:r>
      <w:proofErr w:type="spellEnd"/>
      <w:r w:rsidR="00510D81">
        <w:rPr>
          <w:rFonts w:ascii="GHEA Grapalat" w:hAnsi="GHEA Grapalat"/>
          <w:sz w:val="20"/>
          <w:lang w:val="es-ES"/>
        </w:rPr>
        <w:t xml:space="preserve"> է </w:t>
      </w:r>
      <w:proofErr w:type="spellStart"/>
      <w:r w:rsidR="00510D81">
        <w:rPr>
          <w:rFonts w:ascii="GHEA Grapalat" w:hAnsi="GHEA Grapalat"/>
          <w:sz w:val="20"/>
          <w:lang w:val="es-ES"/>
        </w:rPr>
        <w:t>մեկ</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թվով</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պայմանագրի</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կատարման</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համար</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առաջարկվող</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ընդհանուր</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գնով</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Ընդ</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որում</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մասնակցից</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չի</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կարող</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պահանջվել</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որ</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նա</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ներկայացնի</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գնային</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առաջարկի</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հիմնավորումներ</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կամ</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որևէ</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այլ</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տիպի</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տեղեկություններ</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կամ</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փաստաթղթեր</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ինչպես</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նաև</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մասնակցի</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շահույթի</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չափը</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չի</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կարող</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հրավերով</w:t>
      </w:r>
      <w:proofErr w:type="spellEnd"/>
      <w:r w:rsidR="00510D81">
        <w:rPr>
          <w:rFonts w:ascii="GHEA Grapalat" w:hAnsi="GHEA Grapalat"/>
          <w:sz w:val="20"/>
          <w:lang w:val="es-ES"/>
        </w:rPr>
        <w:t xml:space="preserve"> </w:t>
      </w:r>
      <w:proofErr w:type="spellStart"/>
      <w:r w:rsidR="00510D81">
        <w:rPr>
          <w:rFonts w:ascii="GHEA Grapalat" w:hAnsi="GHEA Grapalat"/>
          <w:sz w:val="20"/>
          <w:lang w:val="es-ES"/>
        </w:rPr>
        <w:t>սահմանափակվել</w:t>
      </w:r>
      <w:proofErr w:type="spellEnd"/>
      <w:r w:rsidR="00510D81" w:rsidRPr="00510D81">
        <w:rPr>
          <w:lang w:val="hy-AM"/>
        </w:rPr>
        <w:t xml:space="preserve"> </w:t>
      </w:r>
    </w:p>
    <w:p w14:paraId="4C5AD3DA" w14:textId="77777777" w:rsidR="00510D81" w:rsidRPr="00A71D81" w:rsidRDefault="00510D81" w:rsidP="00A232D9">
      <w:pPr>
        <w:pStyle w:val="BodyTextIndent2"/>
        <w:spacing w:line="240" w:lineRule="auto"/>
        <w:ind w:firstLine="567"/>
        <w:rPr>
          <w:rFonts w:ascii="GHEA Grapalat" w:hAnsi="GHEA Grapalat" w:cs="Sylfaen"/>
          <w:szCs w:val="24"/>
          <w:lang w:val="hy-AM"/>
        </w:rPr>
      </w:pPr>
    </w:p>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5AB736EF" w14:textId="77777777" w:rsidR="00510D81" w:rsidRDefault="00510D81" w:rsidP="00510D81">
      <w:pPr>
        <w:pStyle w:val="BodyTextIndent2"/>
        <w:spacing w:line="240" w:lineRule="auto"/>
        <w:ind w:firstLine="567"/>
        <w:rPr>
          <w:rFonts w:ascii="GHEA Grapalat" w:hAnsi="GHEA Grapalat"/>
          <w:lang w:val="es-ES"/>
        </w:rPr>
      </w:pPr>
    </w:p>
    <w:p w14:paraId="39CAEEB2" w14:textId="77777777" w:rsidR="00096865" w:rsidRPr="00A71D81" w:rsidRDefault="00096865" w:rsidP="00EF3662">
      <w:pPr>
        <w:pStyle w:val="BodyTextIndent2"/>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lastRenderedPageBreak/>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BodyTextIndent"/>
        <w:spacing w:line="240" w:lineRule="auto"/>
        <w:ind w:firstLine="567"/>
        <w:rPr>
          <w:rFonts w:ascii="GHEA Grapalat" w:hAnsi="GHEA Grapalat"/>
          <w:b/>
          <w:lang w:val="af-ZA"/>
        </w:rPr>
      </w:pPr>
    </w:p>
    <w:p w14:paraId="2E97B14F" w14:textId="77777777" w:rsidR="00096865" w:rsidRPr="00A71D81" w:rsidRDefault="00220C7C"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Default="00220C7C" w:rsidP="00EF3662">
      <w:pPr>
        <w:pStyle w:val="BodyTextIndent"/>
        <w:spacing w:line="240" w:lineRule="auto"/>
        <w:ind w:firstLine="567"/>
        <w:rPr>
          <w:rFonts w:ascii="GHEA Grapalat" w:hAnsi="GHEA Grapalat" w:cs="Sylfaen"/>
          <w:i w:val="0"/>
          <w:szCs w:val="24"/>
          <w:lang w:val="hy-AM"/>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356AE5E2" w14:textId="77777777" w:rsidR="00DB410A" w:rsidRDefault="00DB410A" w:rsidP="00EF3662">
      <w:pPr>
        <w:pStyle w:val="BodyTextIndent"/>
        <w:spacing w:line="240" w:lineRule="auto"/>
        <w:ind w:firstLine="567"/>
        <w:rPr>
          <w:rFonts w:ascii="GHEA Grapalat" w:hAnsi="GHEA Grapalat" w:cs="Sylfaen"/>
          <w:i w:val="0"/>
          <w:szCs w:val="24"/>
          <w:lang w:val="hy-AM"/>
        </w:rPr>
      </w:pPr>
    </w:p>
    <w:p w14:paraId="0246500B" w14:textId="77777777" w:rsidR="00DB410A" w:rsidRPr="006D2E03" w:rsidRDefault="00DB410A" w:rsidP="00DB410A">
      <w:pPr>
        <w:rPr>
          <w:rFonts w:ascii="GHEA Grapalat" w:hAnsi="GHEA Grapalat"/>
          <w:b/>
          <w:sz w:val="20"/>
          <w:lang w:val="af-ZA"/>
        </w:rPr>
      </w:pPr>
      <w:r>
        <w:rPr>
          <w:rFonts w:ascii="GHEA Grapalat" w:hAnsi="GHEA Grapalat"/>
          <w:b/>
          <w:sz w:val="20"/>
          <w:lang w:val="af-ZA"/>
        </w:rPr>
        <w:t xml:space="preserve">                                                       </w:t>
      </w:r>
      <w:r w:rsidRPr="006D2E03">
        <w:rPr>
          <w:rFonts w:ascii="GHEA Grapalat" w:hAnsi="GHEA Grapalat"/>
          <w:b/>
          <w:sz w:val="20"/>
          <w:lang w:val="af-ZA"/>
        </w:rPr>
        <w:t xml:space="preserve">7. </w:t>
      </w:r>
      <w:r w:rsidRPr="006D2E03">
        <w:rPr>
          <w:rFonts w:ascii="GHEA Grapalat" w:hAnsi="GHEA Grapalat" w:cs="Sylfaen"/>
          <w:b/>
          <w:sz w:val="20"/>
          <w:lang w:val="es-ES"/>
        </w:rPr>
        <w:t>ՀԱՅՏԻ</w:t>
      </w:r>
      <w:r w:rsidRPr="006D2E03">
        <w:rPr>
          <w:rFonts w:ascii="GHEA Grapalat" w:hAnsi="GHEA Grapalat" w:cs="Times Armenian"/>
          <w:b/>
          <w:sz w:val="20"/>
          <w:lang w:val="af-ZA"/>
        </w:rPr>
        <w:t xml:space="preserve"> </w:t>
      </w:r>
      <w:r w:rsidRPr="006D2E03">
        <w:rPr>
          <w:rFonts w:ascii="GHEA Grapalat" w:hAnsi="GHEA Grapalat" w:cs="Sylfaen"/>
          <w:b/>
          <w:sz w:val="20"/>
          <w:lang w:val="es-ES"/>
        </w:rPr>
        <w:t>ԱՊԱՀՈՎՈՒՄԸ</w:t>
      </w:r>
      <w:r w:rsidRPr="006D2E03">
        <w:rPr>
          <w:rFonts w:ascii="GHEA Grapalat" w:hAnsi="GHEA Grapalat" w:cs="Times Armenian"/>
          <w:b/>
          <w:color w:val="FFFFFF"/>
          <w:sz w:val="20"/>
          <w:lang w:val="af-ZA"/>
        </w:rPr>
        <w:t xml:space="preserve"> </w:t>
      </w:r>
    </w:p>
    <w:p w14:paraId="5E7966EC" w14:textId="77777777" w:rsidR="00DB410A" w:rsidRPr="006D2E03" w:rsidRDefault="00DB410A" w:rsidP="00DB410A">
      <w:pPr>
        <w:ind w:firstLine="567"/>
        <w:jc w:val="both"/>
        <w:rPr>
          <w:rFonts w:ascii="GHEA Grapalat" w:hAnsi="GHEA Grapalat"/>
          <w:b/>
          <w:sz w:val="20"/>
          <w:lang w:val="af-ZA"/>
        </w:rPr>
      </w:pPr>
    </w:p>
    <w:p w14:paraId="726E5D07" w14:textId="77777777" w:rsidR="00DB410A" w:rsidRPr="006D2E03" w:rsidRDefault="00DB410A" w:rsidP="00DB410A">
      <w:pPr>
        <w:ind w:firstLine="567"/>
        <w:jc w:val="both"/>
        <w:rPr>
          <w:rFonts w:ascii="GHEA Grapalat" w:hAnsi="GHEA Grapalat"/>
          <w:sz w:val="20"/>
          <w:szCs w:val="20"/>
          <w:lang w:val="af-ZA"/>
        </w:rPr>
      </w:pPr>
      <w:r w:rsidRPr="006D2E03">
        <w:rPr>
          <w:rFonts w:ascii="GHEA Grapalat" w:hAnsi="GHEA Grapalat"/>
          <w:sz w:val="20"/>
          <w:lang w:val="af-ZA"/>
        </w:rPr>
        <w:t xml:space="preserve">7.1 </w:t>
      </w:r>
      <w:r w:rsidRPr="00DB410A">
        <w:rPr>
          <w:rFonts w:ascii="GHEA Grapalat" w:hAnsi="GHEA Grapalat" w:cs="Sylfaen"/>
          <w:sz w:val="20"/>
          <w:lang w:val="hy-AM"/>
        </w:rPr>
        <w:t>Մասնակիցը</w:t>
      </w:r>
      <w:r w:rsidRPr="006D2E03">
        <w:rPr>
          <w:rFonts w:ascii="GHEA Grapalat" w:hAnsi="GHEA Grapalat" w:cs="Sylfaen"/>
          <w:sz w:val="20"/>
          <w:lang w:val="af-ZA"/>
        </w:rPr>
        <w:t xml:space="preserve"> </w:t>
      </w:r>
      <w:r w:rsidRPr="00DB410A">
        <w:rPr>
          <w:rFonts w:ascii="GHEA Grapalat" w:hAnsi="GHEA Grapalat" w:cs="Sylfaen"/>
          <w:sz w:val="20"/>
          <w:lang w:val="hy-AM"/>
        </w:rPr>
        <w:t>հայտով</w:t>
      </w:r>
      <w:r w:rsidRPr="006D2E03">
        <w:rPr>
          <w:rFonts w:ascii="GHEA Grapalat" w:hAnsi="GHEA Grapalat" w:cs="Sylfaen"/>
          <w:sz w:val="20"/>
          <w:lang w:val="af-ZA"/>
        </w:rPr>
        <w:t xml:space="preserve">` </w:t>
      </w:r>
      <w:r w:rsidRPr="00DB410A">
        <w:rPr>
          <w:rFonts w:ascii="GHEA Grapalat" w:hAnsi="GHEA Grapalat" w:cs="Sylfaen"/>
          <w:sz w:val="20"/>
          <w:lang w:val="hy-AM"/>
        </w:rPr>
        <w:t>սույն</w:t>
      </w:r>
      <w:r w:rsidRPr="006D2E03">
        <w:rPr>
          <w:rFonts w:ascii="GHEA Grapalat" w:hAnsi="GHEA Grapalat" w:cs="Sylfaen"/>
          <w:sz w:val="20"/>
          <w:lang w:val="af-ZA"/>
        </w:rPr>
        <w:t xml:space="preserve"> </w:t>
      </w:r>
      <w:r w:rsidRPr="00DB410A">
        <w:rPr>
          <w:rFonts w:ascii="GHEA Grapalat" w:hAnsi="GHEA Grapalat" w:cs="Sylfaen"/>
          <w:sz w:val="20"/>
          <w:lang w:val="hy-AM"/>
        </w:rPr>
        <w:t>հրավերով</w:t>
      </w:r>
      <w:r w:rsidRPr="006D2E03">
        <w:rPr>
          <w:rFonts w:ascii="GHEA Grapalat" w:hAnsi="GHEA Grapalat" w:cs="Sylfaen"/>
          <w:sz w:val="20"/>
          <w:lang w:val="af-ZA"/>
        </w:rPr>
        <w:t xml:space="preserve"> </w:t>
      </w:r>
      <w:r w:rsidRPr="00DB410A">
        <w:rPr>
          <w:rFonts w:ascii="GHEA Grapalat" w:hAnsi="GHEA Grapalat" w:cs="Sylfaen"/>
          <w:sz w:val="20"/>
          <w:lang w:val="hy-AM"/>
        </w:rPr>
        <w:t>սահմանված</w:t>
      </w:r>
      <w:r w:rsidRPr="006D2E03">
        <w:rPr>
          <w:rFonts w:ascii="GHEA Grapalat" w:hAnsi="GHEA Grapalat" w:cs="Sylfaen"/>
          <w:sz w:val="20"/>
          <w:lang w:val="af-ZA"/>
        </w:rPr>
        <w:t xml:space="preserve"> կարգով </w:t>
      </w:r>
      <w:r w:rsidRPr="00DB410A">
        <w:rPr>
          <w:rFonts w:ascii="GHEA Grapalat" w:hAnsi="GHEA Grapalat" w:cs="Sylfaen"/>
          <w:bCs/>
          <w:sz w:val="20"/>
          <w:szCs w:val="20"/>
          <w:lang w:val="hy-AM"/>
        </w:rPr>
        <w:t>ներկայացնում</w:t>
      </w:r>
      <w:r w:rsidRPr="006D2E03">
        <w:rPr>
          <w:rFonts w:ascii="GHEA Grapalat" w:hAnsi="GHEA Grapalat" w:cs="Sylfaen"/>
          <w:bCs/>
          <w:sz w:val="20"/>
          <w:szCs w:val="20"/>
          <w:lang w:val="af-ZA"/>
        </w:rPr>
        <w:t xml:space="preserve"> </w:t>
      </w:r>
      <w:r w:rsidRPr="00DB410A">
        <w:rPr>
          <w:rFonts w:ascii="GHEA Grapalat" w:hAnsi="GHEA Grapalat" w:cs="Sylfaen"/>
          <w:bCs/>
          <w:sz w:val="20"/>
          <w:szCs w:val="20"/>
          <w:lang w:val="hy-AM"/>
        </w:rPr>
        <w:t>է</w:t>
      </w:r>
      <w:r w:rsidRPr="006D2E03">
        <w:rPr>
          <w:rFonts w:ascii="GHEA Grapalat" w:hAnsi="GHEA Grapalat" w:cs="Sylfaen"/>
          <w:bCs/>
          <w:sz w:val="20"/>
          <w:szCs w:val="20"/>
          <w:lang w:val="af-ZA"/>
        </w:rPr>
        <w:t xml:space="preserve"> </w:t>
      </w:r>
      <w:r w:rsidRPr="00DB410A">
        <w:rPr>
          <w:rFonts w:ascii="GHEA Grapalat" w:hAnsi="GHEA Grapalat" w:cs="Sylfaen"/>
          <w:bCs/>
          <w:sz w:val="20"/>
          <w:szCs w:val="20"/>
          <w:lang w:val="hy-AM"/>
        </w:rPr>
        <w:t>հայտի</w:t>
      </w:r>
      <w:r w:rsidRPr="006D2E03">
        <w:rPr>
          <w:rFonts w:ascii="GHEA Grapalat" w:hAnsi="GHEA Grapalat" w:cs="Sylfaen"/>
          <w:bCs/>
          <w:sz w:val="20"/>
          <w:szCs w:val="20"/>
          <w:lang w:val="af-ZA"/>
        </w:rPr>
        <w:t xml:space="preserve"> </w:t>
      </w:r>
      <w:r w:rsidRPr="00DB410A">
        <w:rPr>
          <w:rFonts w:ascii="GHEA Grapalat" w:hAnsi="GHEA Grapalat" w:cs="Sylfaen"/>
          <w:bCs/>
          <w:sz w:val="20"/>
          <w:szCs w:val="20"/>
          <w:lang w:val="hy-AM"/>
        </w:rPr>
        <w:t>ապահովում</w:t>
      </w:r>
      <w:r w:rsidRPr="006D2E03">
        <w:rPr>
          <w:rFonts w:ascii="GHEA Grapalat" w:hAnsi="GHEA Grapalat" w:cs="Sylfaen"/>
          <w:bCs/>
          <w:sz w:val="20"/>
          <w:szCs w:val="20"/>
          <w:lang w:val="af-ZA"/>
        </w:rPr>
        <w:t>:</w:t>
      </w:r>
      <w:r w:rsidRPr="006D2E03">
        <w:rPr>
          <w:rFonts w:ascii="GHEA Grapalat" w:hAnsi="GHEA Grapalat"/>
          <w:sz w:val="20"/>
          <w:szCs w:val="20"/>
          <w:lang w:val="af-ZA"/>
        </w:rPr>
        <w:t xml:space="preserve"> </w:t>
      </w:r>
    </w:p>
    <w:p w14:paraId="0EF3B89A" w14:textId="77777777" w:rsidR="00DB410A" w:rsidRPr="006D2E03" w:rsidRDefault="00DB410A" w:rsidP="00DB410A">
      <w:pPr>
        <w:ind w:firstLine="567"/>
        <w:jc w:val="both"/>
        <w:rPr>
          <w:rFonts w:ascii="GHEA Grapalat" w:hAnsi="GHEA Grapalat" w:cs="Sylfaen"/>
          <w:sz w:val="20"/>
          <w:szCs w:val="20"/>
          <w:lang w:val="af-ZA"/>
        </w:rPr>
      </w:pPr>
      <w:proofErr w:type="spellStart"/>
      <w:r w:rsidRPr="006D2E03">
        <w:rPr>
          <w:rFonts w:ascii="GHEA Grapalat" w:hAnsi="GHEA Grapalat" w:cs="Sylfaen"/>
          <w:sz w:val="20"/>
          <w:szCs w:val="20"/>
        </w:rPr>
        <w:t>Հայտի</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ապահովումը</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ներկայացվում</w:t>
      </w:r>
      <w:proofErr w:type="spellEnd"/>
      <w:r w:rsidRPr="006D2E03">
        <w:rPr>
          <w:rFonts w:ascii="GHEA Grapalat" w:hAnsi="GHEA Grapalat" w:cs="Sylfaen"/>
          <w:sz w:val="20"/>
          <w:szCs w:val="20"/>
          <w:lang w:val="af-ZA"/>
        </w:rPr>
        <w:t xml:space="preserve"> </w:t>
      </w:r>
      <w:r w:rsidRPr="006D2E03">
        <w:rPr>
          <w:rFonts w:ascii="GHEA Grapalat" w:hAnsi="GHEA Grapalat" w:cs="Sylfaen"/>
          <w:sz w:val="20"/>
          <w:szCs w:val="20"/>
        </w:rPr>
        <w:t>է</w:t>
      </w:r>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բանկային</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երաշխիքի</w:t>
      </w:r>
      <w:proofErr w:type="spellEnd"/>
      <w:r w:rsidRPr="006D2E03">
        <w:rPr>
          <w:rFonts w:ascii="GHEA Grapalat" w:hAnsi="GHEA Grapalat" w:cs="Sylfaen"/>
          <w:sz w:val="20"/>
          <w:szCs w:val="20"/>
          <w:lang w:val="af-ZA"/>
        </w:rPr>
        <w:t xml:space="preserve"> (հավելված 3) </w:t>
      </w:r>
      <w:proofErr w:type="spellStart"/>
      <w:r w:rsidRPr="006D2E03">
        <w:rPr>
          <w:rFonts w:ascii="GHEA Grapalat" w:hAnsi="GHEA Grapalat" w:cs="Sylfaen"/>
          <w:sz w:val="20"/>
          <w:szCs w:val="20"/>
        </w:rPr>
        <w:t>կամ</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կանխիկ</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փողի</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ձևով</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որի</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չափը</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հավասար</w:t>
      </w:r>
      <w:proofErr w:type="spellEnd"/>
      <w:r w:rsidRPr="006D2E03">
        <w:rPr>
          <w:rFonts w:ascii="GHEA Grapalat" w:hAnsi="GHEA Grapalat" w:cs="Sylfaen"/>
          <w:sz w:val="20"/>
          <w:szCs w:val="20"/>
          <w:lang w:val="af-ZA"/>
        </w:rPr>
        <w:t xml:space="preserve"> </w:t>
      </w:r>
      <w:r w:rsidRPr="006D2E03">
        <w:rPr>
          <w:rFonts w:ascii="GHEA Grapalat" w:hAnsi="GHEA Grapalat" w:cs="Sylfaen"/>
          <w:sz w:val="20"/>
          <w:szCs w:val="20"/>
        </w:rPr>
        <w:t>է</w:t>
      </w:r>
      <w:r w:rsidRPr="006D2E03">
        <w:rPr>
          <w:rFonts w:ascii="GHEA Grapalat" w:hAnsi="GHEA Grapalat" w:cs="Sylfaen"/>
          <w:sz w:val="20"/>
          <w:szCs w:val="20"/>
          <w:lang w:val="af-ZA"/>
        </w:rPr>
        <w:t xml:space="preserve"> </w:t>
      </w:r>
      <w:r w:rsidRPr="006D2E03">
        <w:rPr>
          <w:rFonts w:ascii="GHEA Grapalat" w:hAnsi="GHEA Grapalat" w:cs="Sylfaen"/>
          <w:sz w:val="20"/>
          <w:szCs w:val="20"/>
          <w:lang w:val="hy-AM"/>
        </w:rPr>
        <w:t xml:space="preserve"> գնման գնի</w:t>
      </w:r>
      <w:r w:rsidRPr="006D2E03" w:rsidDel="00074278">
        <w:rPr>
          <w:rFonts w:ascii="GHEA Grapalat" w:hAnsi="GHEA Grapalat" w:cs="Sylfaen"/>
          <w:sz w:val="20"/>
          <w:szCs w:val="20"/>
          <w:lang w:val="af-ZA"/>
        </w:rPr>
        <w:t xml:space="preserve"> </w:t>
      </w:r>
      <w:proofErr w:type="spellStart"/>
      <w:r w:rsidRPr="006D2E03">
        <w:rPr>
          <w:rFonts w:ascii="GHEA Grapalat" w:hAnsi="GHEA Grapalat" w:cs="Sylfaen"/>
          <w:sz w:val="20"/>
          <w:szCs w:val="20"/>
        </w:rPr>
        <w:t>հինգ</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տոկոսին</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bCs/>
          <w:sz w:val="20"/>
          <w:szCs w:val="20"/>
        </w:rPr>
        <w:t>Եթե</w:t>
      </w:r>
      <w:proofErr w:type="spellEnd"/>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մասնակցի</w:t>
      </w:r>
      <w:proofErr w:type="spellEnd"/>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գնային</w:t>
      </w:r>
      <w:proofErr w:type="spellEnd"/>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առաջարկը</w:t>
      </w:r>
      <w:proofErr w:type="spellEnd"/>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գերազանցում</w:t>
      </w:r>
      <w:proofErr w:type="spellEnd"/>
      <w:r w:rsidRPr="006D2E03">
        <w:rPr>
          <w:rFonts w:ascii="GHEA Grapalat" w:hAnsi="GHEA Grapalat" w:cs="Sylfaen"/>
          <w:bCs/>
          <w:sz w:val="20"/>
          <w:szCs w:val="20"/>
          <w:lang w:val="af-ZA"/>
        </w:rPr>
        <w:t xml:space="preserve"> </w:t>
      </w:r>
      <w:r w:rsidRPr="006D2E03">
        <w:rPr>
          <w:rFonts w:ascii="GHEA Grapalat" w:hAnsi="GHEA Grapalat" w:cs="Sylfaen"/>
          <w:bCs/>
          <w:sz w:val="20"/>
          <w:szCs w:val="20"/>
        </w:rPr>
        <w:t>է</w:t>
      </w:r>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գնման</w:t>
      </w:r>
      <w:proofErr w:type="spellEnd"/>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գինը</w:t>
      </w:r>
      <w:proofErr w:type="spellEnd"/>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ապա</w:t>
      </w:r>
      <w:proofErr w:type="spellEnd"/>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հայտի</w:t>
      </w:r>
      <w:proofErr w:type="spellEnd"/>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ապահովման</w:t>
      </w:r>
      <w:proofErr w:type="spellEnd"/>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չափը</w:t>
      </w:r>
      <w:proofErr w:type="spellEnd"/>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հավասար</w:t>
      </w:r>
      <w:proofErr w:type="spellEnd"/>
      <w:r w:rsidRPr="006D2E03">
        <w:rPr>
          <w:rFonts w:ascii="GHEA Grapalat" w:hAnsi="GHEA Grapalat" w:cs="Sylfaen"/>
          <w:bCs/>
          <w:sz w:val="20"/>
          <w:szCs w:val="20"/>
          <w:lang w:val="af-ZA"/>
        </w:rPr>
        <w:t xml:space="preserve"> </w:t>
      </w:r>
      <w:r w:rsidRPr="006D2E03">
        <w:rPr>
          <w:rFonts w:ascii="GHEA Grapalat" w:hAnsi="GHEA Grapalat" w:cs="Sylfaen"/>
          <w:bCs/>
          <w:sz w:val="20"/>
          <w:szCs w:val="20"/>
        </w:rPr>
        <w:t>է</w:t>
      </w:r>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գնային</w:t>
      </w:r>
      <w:proofErr w:type="spellEnd"/>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առաջարկի</w:t>
      </w:r>
      <w:proofErr w:type="spellEnd"/>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հինգ</w:t>
      </w:r>
      <w:proofErr w:type="spellEnd"/>
      <w:r w:rsidRPr="006D2E03">
        <w:rPr>
          <w:rFonts w:ascii="GHEA Grapalat" w:hAnsi="GHEA Grapalat" w:cs="Sylfaen"/>
          <w:bCs/>
          <w:sz w:val="20"/>
          <w:szCs w:val="20"/>
          <w:lang w:val="af-ZA"/>
        </w:rPr>
        <w:t xml:space="preserve"> </w:t>
      </w:r>
      <w:proofErr w:type="spellStart"/>
      <w:r w:rsidRPr="006D2E03">
        <w:rPr>
          <w:rFonts w:ascii="GHEA Grapalat" w:hAnsi="GHEA Grapalat" w:cs="Sylfaen"/>
          <w:bCs/>
          <w:sz w:val="20"/>
          <w:szCs w:val="20"/>
        </w:rPr>
        <w:t>տոկոսին</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Ընդ</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որում</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եթե</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մասնակիցը</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հայտի</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ապահովումը</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ներկայացրել</w:t>
      </w:r>
      <w:proofErr w:type="spellEnd"/>
      <w:r w:rsidRPr="006D2E03">
        <w:rPr>
          <w:rFonts w:ascii="GHEA Grapalat" w:hAnsi="GHEA Grapalat" w:cs="Sylfaen"/>
          <w:sz w:val="20"/>
          <w:szCs w:val="20"/>
          <w:lang w:val="af-ZA"/>
        </w:rPr>
        <w:t xml:space="preserve"> </w:t>
      </w:r>
      <w:r w:rsidRPr="006D2E03">
        <w:rPr>
          <w:rFonts w:ascii="GHEA Grapalat" w:hAnsi="GHEA Grapalat" w:cs="Sylfaen"/>
          <w:sz w:val="20"/>
          <w:szCs w:val="20"/>
        </w:rPr>
        <w:t>է</w:t>
      </w:r>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սույն</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կետով</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սահմանված</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չափից</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ավելի</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ապա</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հայտը</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համարվում</w:t>
      </w:r>
      <w:proofErr w:type="spellEnd"/>
      <w:r w:rsidRPr="006D2E03">
        <w:rPr>
          <w:rFonts w:ascii="GHEA Grapalat" w:hAnsi="GHEA Grapalat" w:cs="Sylfaen"/>
          <w:sz w:val="20"/>
          <w:szCs w:val="20"/>
          <w:lang w:val="af-ZA"/>
        </w:rPr>
        <w:t xml:space="preserve"> </w:t>
      </w:r>
      <w:r w:rsidRPr="006D2E03">
        <w:rPr>
          <w:rFonts w:ascii="GHEA Grapalat" w:hAnsi="GHEA Grapalat" w:cs="Sylfaen"/>
          <w:sz w:val="20"/>
          <w:szCs w:val="20"/>
        </w:rPr>
        <w:t>է</w:t>
      </w:r>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հրավերի</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պահանջներին</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բավարարող</w:t>
      </w:r>
      <w:proofErr w:type="spellEnd"/>
      <w:r w:rsidRPr="006D2E03">
        <w:rPr>
          <w:rFonts w:ascii="GHEA Grapalat" w:hAnsi="GHEA Grapalat" w:cs="Sylfaen"/>
          <w:sz w:val="20"/>
          <w:szCs w:val="20"/>
          <w:lang w:val="af-ZA"/>
        </w:rPr>
        <w:t xml:space="preserve"> </w:t>
      </w:r>
      <w:r w:rsidRPr="006D2E03">
        <w:rPr>
          <w:rFonts w:ascii="GHEA Grapalat" w:hAnsi="GHEA Grapalat" w:cs="Sylfaen"/>
          <w:sz w:val="20"/>
          <w:szCs w:val="20"/>
        </w:rPr>
        <w:t>և</w:t>
      </w:r>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ենթակա</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չէ</w:t>
      </w:r>
      <w:proofErr w:type="spellEnd"/>
      <w:r w:rsidRPr="006D2E03">
        <w:rPr>
          <w:rFonts w:ascii="GHEA Grapalat" w:hAnsi="GHEA Grapalat" w:cs="Sylfaen"/>
          <w:sz w:val="20"/>
          <w:szCs w:val="20"/>
          <w:lang w:val="af-ZA"/>
        </w:rPr>
        <w:t xml:space="preserve"> </w:t>
      </w:r>
      <w:proofErr w:type="spellStart"/>
      <w:r w:rsidRPr="006D2E03">
        <w:rPr>
          <w:rFonts w:ascii="GHEA Grapalat" w:hAnsi="GHEA Grapalat" w:cs="Sylfaen"/>
          <w:sz w:val="20"/>
          <w:szCs w:val="20"/>
        </w:rPr>
        <w:t>մերժման</w:t>
      </w:r>
      <w:proofErr w:type="spellEnd"/>
      <w:r w:rsidRPr="006D2E03">
        <w:rPr>
          <w:rFonts w:ascii="GHEA Grapalat" w:hAnsi="GHEA Grapalat" w:cs="Sylfaen"/>
          <w:sz w:val="20"/>
          <w:szCs w:val="20"/>
          <w:lang w:val="af-ZA"/>
        </w:rPr>
        <w:t>:</w:t>
      </w:r>
    </w:p>
    <w:p w14:paraId="36FDA484" w14:textId="77777777" w:rsidR="00DB410A" w:rsidRDefault="00DB410A" w:rsidP="00DB410A">
      <w:pPr>
        <w:ind w:firstLine="567"/>
        <w:jc w:val="both"/>
        <w:rPr>
          <w:rFonts w:ascii="GHEA Grapalat" w:hAnsi="GHEA Grapalat"/>
          <w:sz w:val="20"/>
          <w:szCs w:val="20"/>
          <w:lang w:val="af-ZA"/>
        </w:rPr>
      </w:pPr>
      <w:proofErr w:type="spellStart"/>
      <w:r w:rsidRPr="006D2E03">
        <w:rPr>
          <w:rFonts w:ascii="GHEA Grapalat" w:hAnsi="GHEA Grapalat"/>
          <w:sz w:val="20"/>
          <w:szCs w:val="20"/>
        </w:rPr>
        <w:t>Կանխիկ</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փողի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ձևով</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ներկայացված</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հայտի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ապահովումը</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պետք</w:t>
      </w:r>
      <w:proofErr w:type="spellEnd"/>
      <w:r w:rsidRPr="006D2E03">
        <w:rPr>
          <w:rFonts w:ascii="GHEA Grapalat" w:hAnsi="GHEA Grapalat"/>
          <w:sz w:val="20"/>
          <w:szCs w:val="20"/>
          <w:lang w:val="af-ZA"/>
        </w:rPr>
        <w:t xml:space="preserve"> </w:t>
      </w:r>
      <w:r w:rsidRPr="006D2E03">
        <w:rPr>
          <w:rFonts w:ascii="GHEA Grapalat" w:hAnsi="GHEA Grapalat"/>
          <w:sz w:val="20"/>
          <w:szCs w:val="20"/>
        </w:rPr>
        <w:t>է</w:t>
      </w:r>
      <w:r w:rsidRPr="006D2E03">
        <w:rPr>
          <w:rFonts w:ascii="GHEA Grapalat" w:hAnsi="GHEA Grapalat"/>
          <w:sz w:val="20"/>
          <w:szCs w:val="20"/>
          <w:lang w:val="af-ZA"/>
        </w:rPr>
        <w:t xml:space="preserve"> </w:t>
      </w:r>
      <w:proofErr w:type="spellStart"/>
      <w:r w:rsidRPr="006D2E03">
        <w:rPr>
          <w:rFonts w:ascii="GHEA Grapalat" w:hAnsi="GHEA Grapalat"/>
          <w:sz w:val="20"/>
          <w:szCs w:val="20"/>
        </w:rPr>
        <w:t>փոխանցվի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Կենտրոնական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գանձապետարանում</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լիազորված</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մարմնի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անվամբ</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բացված</w:t>
      </w:r>
      <w:proofErr w:type="spellEnd"/>
      <w:r w:rsidRPr="006D2E03">
        <w:rPr>
          <w:rFonts w:ascii="GHEA Grapalat" w:hAnsi="GHEA Grapalat"/>
          <w:sz w:val="20"/>
          <w:szCs w:val="20"/>
          <w:lang w:val="af-ZA"/>
        </w:rPr>
        <w:t xml:space="preserve"> </w:t>
      </w:r>
      <w:r w:rsidRPr="006D2E03">
        <w:rPr>
          <w:rFonts w:ascii="GHEA Grapalat" w:hAnsi="GHEA Grapalat"/>
          <w:lang w:val="af-ZA"/>
        </w:rPr>
        <w:t>«</w:t>
      </w:r>
      <w:r w:rsidRPr="006D2E03">
        <w:rPr>
          <w:rFonts w:ascii="GHEA Grapalat" w:hAnsi="GHEA Grapalat"/>
          <w:sz w:val="20"/>
          <w:szCs w:val="20"/>
          <w:lang w:val="af-ZA"/>
        </w:rPr>
        <w:t>900008000466</w:t>
      </w:r>
      <w:r w:rsidRPr="006D2E03">
        <w:rPr>
          <w:rFonts w:ascii="GHEA Grapalat" w:hAnsi="GHEA Grapalat"/>
          <w:lang w:val="af-ZA"/>
        </w:rPr>
        <w:t>»</w:t>
      </w:r>
      <w:r w:rsidRPr="006D2E03">
        <w:rPr>
          <w:rFonts w:ascii="GHEA Grapalat" w:hAnsi="GHEA Grapalat"/>
          <w:sz w:val="20"/>
          <w:szCs w:val="20"/>
          <w:lang w:val="af-ZA"/>
        </w:rPr>
        <w:t xml:space="preserve"> </w:t>
      </w:r>
      <w:proofErr w:type="spellStart"/>
      <w:r w:rsidRPr="006D2E03">
        <w:rPr>
          <w:rFonts w:ascii="GHEA Grapalat" w:hAnsi="GHEA Grapalat"/>
          <w:sz w:val="20"/>
          <w:szCs w:val="20"/>
        </w:rPr>
        <w:t>գանձապետական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հաշվին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որը</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ենթակա</w:t>
      </w:r>
      <w:proofErr w:type="spellEnd"/>
      <w:r w:rsidRPr="006D2E03">
        <w:rPr>
          <w:rFonts w:ascii="GHEA Grapalat" w:hAnsi="GHEA Grapalat"/>
          <w:sz w:val="20"/>
          <w:szCs w:val="20"/>
          <w:lang w:val="af-ZA"/>
        </w:rPr>
        <w:t xml:space="preserve"> </w:t>
      </w:r>
      <w:r w:rsidRPr="006D2E03">
        <w:rPr>
          <w:rFonts w:ascii="GHEA Grapalat" w:hAnsi="GHEA Grapalat"/>
          <w:sz w:val="20"/>
          <w:szCs w:val="20"/>
        </w:rPr>
        <w:t>է</w:t>
      </w:r>
      <w:r w:rsidRPr="006D2E03">
        <w:rPr>
          <w:rFonts w:ascii="GHEA Grapalat" w:hAnsi="GHEA Grapalat"/>
          <w:sz w:val="20"/>
          <w:szCs w:val="20"/>
          <w:lang w:val="af-ZA"/>
        </w:rPr>
        <w:t xml:space="preserve"> </w:t>
      </w:r>
      <w:proofErr w:type="spellStart"/>
      <w:r w:rsidRPr="006D2E03">
        <w:rPr>
          <w:rFonts w:ascii="GHEA Grapalat" w:hAnsi="GHEA Grapalat"/>
          <w:sz w:val="20"/>
          <w:szCs w:val="20"/>
        </w:rPr>
        <w:t>վերադարձման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այն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ներկայացրած</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մասնակցին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բացառությամբ</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սույն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հրավերի</w:t>
      </w:r>
      <w:proofErr w:type="spellEnd"/>
      <w:r w:rsidRPr="006D2E03">
        <w:rPr>
          <w:rFonts w:ascii="GHEA Grapalat" w:hAnsi="GHEA Grapalat"/>
          <w:sz w:val="20"/>
          <w:szCs w:val="20"/>
          <w:lang w:val="af-ZA"/>
        </w:rPr>
        <w:t xml:space="preserve"> 1-</w:t>
      </w:r>
      <w:proofErr w:type="spellStart"/>
      <w:r w:rsidRPr="006D2E03">
        <w:rPr>
          <w:rFonts w:ascii="GHEA Grapalat" w:hAnsi="GHEA Grapalat"/>
          <w:sz w:val="20"/>
          <w:szCs w:val="20"/>
        </w:rPr>
        <w:t>ին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մասի</w:t>
      </w:r>
      <w:proofErr w:type="spellEnd"/>
      <w:r w:rsidRPr="006D2E03">
        <w:rPr>
          <w:rFonts w:ascii="GHEA Grapalat" w:hAnsi="GHEA Grapalat"/>
          <w:sz w:val="20"/>
          <w:szCs w:val="20"/>
          <w:lang w:val="af-ZA"/>
        </w:rPr>
        <w:t xml:space="preserve"> 7.3 </w:t>
      </w:r>
      <w:proofErr w:type="spellStart"/>
      <w:r w:rsidRPr="006D2E03">
        <w:rPr>
          <w:rFonts w:ascii="GHEA Grapalat" w:hAnsi="GHEA Grapalat"/>
          <w:sz w:val="20"/>
          <w:szCs w:val="20"/>
        </w:rPr>
        <w:t>կետով</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նախատեսված</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դեպքերի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Ընդ</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որում</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հայտի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ապահովումը</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վերադարձվում</w:t>
      </w:r>
      <w:proofErr w:type="spellEnd"/>
      <w:r w:rsidRPr="006D2E03">
        <w:rPr>
          <w:rFonts w:ascii="GHEA Grapalat" w:hAnsi="GHEA Grapalat"/>
          <w:sz w:val="20"/>
          <w:szCs w:val="20"/>
          <w:lang w:val="af-ZA"/>
        </w:rPr>
        <w:t xml:space="preserve"> </w:t>
      </w:r>
      <w:r w:rsidRPr="006D2E03">
        <w:rPr>
          <w:rFonts w:ascii="GHEA Grapalat" w:hAnsi="GHEA Grapalat"/>
          <w:sz w:val="20"/>
          <w:szCs w:val="20"/>
        </w:rPr>
        <w:t>է</w:t>
      </w:r>
      <w:r w:rsidRPr="006D2E03">
        <w:rPr>
          <w:rFonts w:ascii="GHEA Grapalat" w:hAnsi="GHEA Grapalat"/>
          <w:sz w:val="20"/>
          <w:szCs w:val="20"/>
          <w:lang w:val="af-ZA"/>
        </w:rPr>
        <w:t xml:space="preserve"> </w:t>
      </w:r>
      <w:proofErr w:type="spellStart"/>
      <w:r w:rsidRPr="006D2E03">
        <w:rPr>
          <w:rFonts w:ascii="GHEA Grapalat" w:hAnsi="GHEA Grapalat"/>
          <w:sz w:val="20"/>
          <w:szCs w:val="20"/>
        </w:rPr>
        <w:t>պայմանագիրը</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կնքվելու</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օրվան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հաջորդող</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հինգ</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աշխատանքային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օրվա</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ընթացքում</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Գնման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ընթացակարգը</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չկայացած</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հայտարարվելու</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դեպքում</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հայտի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ապահովումը</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վերադարձվում</w:t>
      </w:r>
      <w:proofErr w:type="spellEnd"/>
      <w:r w:rsidRPr="006D2E03">
        <w:rPr>
          <w:rFonts w:ascii="GHEA Grapalat" w:hAnsi="GHEA Grapalat"/>
          <w:sz w:val="20"/>
          <w:szCs w:val="20"/>
          <w:lang w:val="af-ZA"/>
        </w:rPr>
        <w:t xml:space="preserve"> </w:t>
      </w:r>
      <w:r w:rsidRPr="006D2E03">
        <w:rPr>
          <w:rFonts w:ascii="GHEA Grapalat" w:hAnsi="GHEA Grapalat"/>
          <w:sz w:val="20"/>
          <w:szCs w:val="20"/>
        </w:rPr>
        <w:t>է</w:t>
      </w:r>
      <w:r w:rsidRPr="006D2E03">
        <w:rPr>
          <w:rFonts w:ascii="GHEA Grapalat" w:hAnsi="GHEA Grapalat"/>
          <w:sz w:val="20"/>
          <w:szCs w:val="20"/>
          <w:lang w:val="af-ZA"/>
        </w:rPr>
        <w:t xml:space="preserve"> </w:t>
      </w:r>
      <w:proofErr w:type="spellStart"/>
      <w:r w:rsidRPr="006D2E03">
        <w:rPr>
          <w:rFonts w:ascii="GHEA Grapalat" w:hAnsi="GHEA Grapalat"/>
          <w:sz w:val="20"/>
          <w:szCs w:val="20"/>
        </w:rPr>
        <w:t>անգործության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ժամկետն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ավարտվելուն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հաջորդող</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հինգ</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աշխատանքային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օրվա</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ընթացքում</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եթե</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գնման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ընթացակարգի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արդյունքները</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բողոքարկված</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չեն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Բողոքի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առկայության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դեպքում</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հայտի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ապահովումը</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վերադարձվում</w:t>
      </w:r>
      <w:proofErr w:type="spellEnd"/>
      <w:r w:rsidRPr="006D2E03">
        <w:rPr>
          <w:rFonts w:ascii="GHEA Grapalat" w:hAnsi="GHEA Grapalat"/>
          <w:sz w:val="20"/>
          <w:szCs w:val="20"/>
          <w:lang w:val="af-ZA"/>
        </w:rPr>
        <w:t xml:space="preserve"> </w:t>
      </w:r>
      <w:r w:rsidRPr="006D2E03">
        <w:rPr>
          <w:rFonts w:ascii="GHEA Grapalat" w:hAnsi="GHEA Grapalat"/>
          <w:sz w:val="20"/>
          <w:szCs w:val="20"/>
        </w:rPr>
        <w:t>է</w:t>
      </w:r>
      <w:r w:rsidRPr="006D2E03">
        <w:rPr>
          <w:rFonts w:ascii="GHEA Grapalat" w:hAnsi="GHEA Grapalat"/>
          <w:sz w:val="20"/>
          <w:szCs w:val="20"/>
          <w:lang w:val="af-ZA"/>
        </w:rPr>
        <w:t xml:space="preserve"> </w:t>
      </w:r>
      <w:proofErr w:type="spellStart"/>
      <w:r w:rsidRPr="006D2E03">
        <w:rPr>
          <w:rFonts w:ascii="GHEA Grapalat" w:hAnsi="GHEA Grapalat"/>
          <w:sz w:val="20"/>
          <w:szCs w:val="20"/>
        </w:rPr>
        <w:t>գնման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ընթացակարգը</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չկայացած</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հայտարարելու</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մասին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գնահատող</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հանձնաժողովի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որոշումն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անփոփոխ</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թողնելու</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մասին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դատարանի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եզրափակիչ</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դատական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ակտն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օրինական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ուժի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մեջ</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մտնելու</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օրվան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հաջորդող</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հինգ</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աշխատանքային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օրվա</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ընթացքում</w:t>
      </w:r>
      <w:proofErr w:type="spellEnd"/>
      <w:r w:rsidRPr="006D2E03">
        <w:rPr>
          <w:rFonts w:ascii="GHEA Grapalat" w:hAnsi="GHEA Grapalat"/>
          <w:sz w:val="20"/>
          <w:szCs w:val="20"/>
          <w:lang w:val="af-ZA"/>
        </w:rPr>
        <w:t>:</w:t>
      </w:r>
    </w:p>
    <w:p w14:paraId="3B9D3B1D" w14:textId="77777777" w:rsidR="00DB410A" w:rsidRDefault="00DB410A" w:rsidP="00DB410A">
      <w:pPr>
        <w:shd w:val="clear" w:color="auto" w:fill="FFFFFF"/>
        <w:ind w:firstLine="375"/>
        <w:jc w:val="both"/>
        <w:rPr>
          <w:rFonts w:ascii="GHEA Grapalat" w:hAnsi="GHEA Grapalat"/>
          <w:sz w:val="20"/>
          <w:szCs w:val="20"/>
          <w:lang w:val="hy-AM"/>
        </w:rPr>
      </w:pPr>
      <w:proofErr w:type="spellStart"/>
      <w:r w:rsidRPr="0041304D">
        <w:rPr>
          <w:rFonts w:ascii="GHEA Grapalat" w:hAnsi="GHEA Grapalat"/>
          <w:sz w:val="20"/>
          <w:szCs w:val="20"/>
        </w:rPr>
        <w:t>Եթե</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գնման</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ընթացակարգը</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կազմակերպվում</w:t>
      </w:r>
      <w:proofErr w:type="spellEnd"/>
      <w:r w:rsidRPr="0041304D">
        <w:rPr>
          <w:rFonts w:ascii="GHEA Grapalat" w:hAnsi="GHEA Grapalat"/>
          <w:sz w:val="20"/>
          <w:szCs w:val="20"/>
          <w:lang w:val="af-ZA"/>
        </w:rPr>
        <w:t xml:space="preserve"> </w:t>
      </w:r>
      <w:r w:rsidRPr="0041304D">
        <w:rPr>
          <w:rFonts w:ascii="GHEA Grapalat" w:hAnsi="GHEA Grapalat"/>
          <w:sz w:val="20"/>
          <w:szCs w:val="20"/>
        </w:rPr>
        <w:t>է</w:t>
      </w:r>
      <w:r w:rsidRPr="0041304D">
        <w:rPr>
          <w:rFonts w:ascii="GHEA Grapalat" w:hAnsi="GHEA Grapalat"/>
          <w:sz w:val="20"/>
          <w:szCs w:val="20"/>
          <w:lang w:val="af-ZA"/>
        </w:rPr>
        <w:t xml:space="preserve"> </w:t>
      </w:r>
      <w:r>
        <w:rPr>
          <w:rFonts w:ascii="GHEA Grapalat" w:hAnsi="GHEA Grapalat"/>
          <w:sz w:val="20"/>
          <w:szCs w:val="20"/>
          <w:lang w:val="hy-AM"/>
        </w:rPr>
        <w:t>Օ</w:t>
      </w:r>
      <w:proofErr w:type="spellStart"/>
      <w:r w:rsidRPr="0041304D">
        <w:rPr>
          <w:rFonts w:ascii="GHEA Grapalat" w:hAnsi="GHEA Grapalat"/>
          <w:sz w:val="20"/>
          <w:szCs w:val="20"/>
        </w:rPr>
        <w:t>րենքի</w:t>
      </w:r>
      <w:proofErr w:type="spellEnd"/>
      <w:r w:rsidRPr="0041304D">
        <w:rPr>
          <w:rFonts w:ascii="GHEA Grapalat" w:hAnsi="GHEA Grapalat"/>
          <w:sz w:val="20"/>
          <w:szCs w:val="20"/>
          <w:lang w:val="af-ZA"/>
        </w:rPr>
        <w:t xml:space="preserve"> 15-</w:t>
      </w:r>
      <w:proofErr w:type="spellStart"/>
      <w:r w:rsidRPr="0041304D">
        <w:rPr>
          <w:rFonts w:ascii="GHEA Grapalat" w:hAnsi="GHEA Grapalat"/>
          <w:sz w:val="20"/>
          <w:szCs w:val="20"/>
        </w:rPr>
        <w:t>րդ</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հոդվածի</w:t>
      </w:r>
      <w:proofErr w:type="spellEnd"/>
      <w:r w:rsidRPr="0041304D">
        <w:rPr>
          <w:rFonts w:ascii="GHEA Grapalat" w:hAnsi="GHEA Grapalat"/>
          <w:sz w:val="20"/>
          <w:szCs w:val="20"/>
          <w:lang w:val="af-ZA"/>
        </w:rPr>
        <w:t xml:space="preserve"> 6-</w:t>
      </w:r>
      <w:proofErr w:type="spellStart"/>
      <w:r w:rsidRPr="0041304D">
        <w:rPr>
          <w:rFonts w:ascii="GHEA Grapalat" w:hAnsi="GHEA Grapalat"/>
          <w:sz w:val="20"/>
          <w:szCs w:val="20"/>
        </w:rPr>
        <w:t>րդ</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մասի</w:t>
      </w:r>
      <w:proofErr w:type="spellEnd"/>
      <w:r w:rsidRPr="0041304D">
        <w:rPr>
          <w:rFonts w:ascii="GHEA Grapalat" w:hAnsi="GHEA Grapalat"/>
          <w:sz w:val="20"/>
          <w:szCs w:val="20"/>
          <w:lang w:val="af-ZA"/>
        </w:rPr>
        <w:t xml:space="preserve"> 2-</w:t>
      </w:r>
      <w:proofErr w:type="spellStart"/>
      <w:r w:rsidRPr="0041304D">
        <w:rPr>
          <w:rFonts w:ascii="GHEA Grapalat" w:hAnsi="GHEA Grapalat"/>
          <w:sz w:val="20"/>
          <w:szCs w:val="20"/>
        </w:rPr>
        <w:t>րդ</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կետի</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հիման</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վրա</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հայտի</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ապահովումը</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պայմանագիրը</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կնքած</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անձին</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վերադարձվում</w:t>
      </w:r>
      <w:proofErr w:type="spellEnd"/>
      <w:r w:rsidRPr="0041304D">
        <w:rPr>
          <w:rFonts w:ascii="GHEA Grapalat" w:hAnsi="GHEA Grapalat"/>
          <w:sz w:val="20"/>
          <w:szCs w:val="20"/>
          <w:lang w:val="af-ZA"/>
        </w:rPr>
        <w:t xml:space="preserve"> </w:t>
      </w:r>
      <w:r w:rsidRPr="0041304D">
        <w:rPr>
          <w:rFonts w:ascii="GHEA Grapalat" w:hAnsi="GHEA Grapalat"/>
          <w:sz w:val="20"/>
          <w:szCs w:val="20"/>
        </w:rPr>
        <w:t>է</w:t>
      </w:r>
      <w:r w:rsidRPr="0041304D">
        <w:rPr>
          <w:rFonts w:ascii="GHEA Grapalat" w:hAnsi="GHEA Grapalat"/>
          <w:sz w:val="20"/>
          <w:szCs w:val="20"/>
          <w:lang w:val="af-ZA"/>
        </w:rPr>
        <w:t xml:space="preserve"> </w:t>
      </w:r>
      <w:proofErr w:type="spellStart"/>
      <w:r w:rsidRPr="0041304D">
        <w:rPr>
          <w:rFonts w:ascii="GHEA Grapalat" w:hAnsi="GHEA Grapalat"/>
          <w:sz w:val="20"/>
          <w:szCs w:val="20"/>
        </w:rPr>
        <w:t>ֆինանսական</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միջոցներ</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նախատեսված</w:t>
      </w:r>
      <w:proofErr w:type="spellEnd"/>
      <w:r w:rsidRPr="0041304D">
        <w:rPr>
          <w:rFonts w:ascii="GHEA Grapalat" w:hAnsi="GHEA Grapalat"/>
          <w:sz w:val="20"/>
          <w:szCs w:val="20"/>
          <w:lang w:val="af-ZA"/>
        </w:rPr>
        <w:t xml:space="preserve"> </w:t>
      </w:r>
      <w:proofErr w:type="spellStart"/>
      <w:r w:rsidRPr="0041304D">
        <w:rPr>
          <w:rFonts w:ascii="GHEA Grapalat" w:hAnsi="GHEA Grapalat"/>
          <w:sz w:val="20"/>
          <w:szCs w:val="20"/>
        </w:rPr>
        <w:t>լինելու</w:t>
      </w:r>
      <w:proofErr w:type="spellEnd"/>
      <w:r w:rsidRPr="00F913EC">
        <w:rPr>
          <w:rFonts w:ascii="GHEA Grapalat" w:hAnsi="GHEA Grapalat"/>
          <w:sz w:val="20"/>
          <w:szCs w:val="20"/>
          <w:lang w:val="af-ZA"/>
        </w:rPr>
        <w:t xml:space="preserve"> </w:t>
      </w:r>
      <w:proofErr w:type="spellStart"/>
      <w:r w:rsidRPr="0041304D">
        <w:rPr>
          <w:rFonts w:ascii="GHEA Grapalat" w:hAnsi="GHEA Grapalat"/>
          <w:sz w:val="20"/>
          <w:szCs w:val="20"/>
        </w:rPr>
        <w:t>վերաբերյալ</w:t>
      </w:r>
      <w:proofErr w:type="spellEnd"/>
      <w:r w:rsidRPr="00F913EC">
        <w:rPr>
          <w:rFonts w:ascii="GHEA Grapalat" w:hAnsi="GHEA Grapalat"/>
          <w:sz w:val="20"/>
          <w:szCs w:val="20"/>
          <w:lang w:val="af-ZA"/>
        </w:rPr>
        <w:t xml:space="preserve"> </w:t>
      </w:r>
      <w:proofErr w:type="spellStart"/>
      <w:r w:rsidRPr="0041304D">
        <w:rPr>
          <w:rFonts w:ascii="GHEA Grapalat" w:hAnsi="GHEA Grapalat"/>
          <w:sz w:val="20"/>
          <w:szCs w:val="20"/>
        </w:rPr>
        <w:t>կողմերի</w:t>
      </w:r>
      <w:proofErr w:type="spellEnd"/>
      <w:r w:rsidRPr="00F913EC">
        <w:rPr>
          <w:rFonts w:ascii="GHEA Grapalat" w:hAnsi="GHEA Grapalat"/>
          <w:sz w:val="20"/>
          <w:szCs w:val="20"/>
          <w:lang w:val="af-ZA"/>
        </w:rPr>
        <w:t xml:space="preserve"> </w:t>
      </w:r>
      <w:proofErr w:type="spellStart"/>
      <w:r w:rsidRPr="0041304D">
        <w:rPr>
          <w:rFonts w:ascii="GHEA Grapalat" w:hAnsi="GHEA Grapalat"/>
          <w:sz w:val="20"/>
          <w:szCs w:val="20"/>
        </w:rPr>
        <w:t>միջև</w:t>
      </w:r>
      <w:proofErr w:type="spellEnd"/>
      <w:r w:rsidRPr="00F913EC">
        <w:rPr>
          <w:rFonts w:ascii="GHEA Grapalat" w:hAnsi="GHEA Grapalat"/>
          <w:sz w:val="20"/>
          <w:szCs w:val="20"/>
          <w:lang w:val="af-ZA"/>
        </w:rPr>
        <w:t xml:space="preserve"> </w:t>
      </w:r>
      <w:proofErr w:type="spellStart"/>
      <w:r w:rsidRPr="0041304D">
        <w:rPr>
          <w:rFonts w:ascii="GHEA Grapalat" w:hAnsi="GHEA Grapalat"/>
          <w:sz w:val="20"/>
          <w:szCs w:val="20"/>
        </w:rPr>
        <w:t>համաձայնագիրը</w:t>
      </w:r>
      <w:proofErr w:type="spellEnd"/>
      <w:r w:rsidRPr="00F913EC">
        <w:rPr>
          <w:rFonts w:ascii="GHEA Grapalat" w:hAnsi="GHEA Grapalat"/>
          <w:sz w:val="20"/>
          <w:szCs w:val="20"/>
          <w:lang w:val="af-ZA"/>
        </w:rPr>
        <w:t xml:space="preserve"> </w:t>
      </w:r>
      <w:proofErr w:type="spellStart"/>
      <w:r w:rsidRPr="0041304D">
        <w:rPr>
          <w:rFonts w:ascii="GHEA Grapalat" w:hAnsi="GHEA Grapalat"/>
          <w:sz w:val="20"/>
          <w:szCs w:val="20"/>
        </w:rPr>
        <w:t>կնքվելու</w:t>
      </w:r>
      <w:proofErr w:type="spellEnd"/>
      <w:r w:rsidRPr="00F913EC">
        <w:rPr>
          <w:rFonts w:ascii="GHEA Grapalat" w:hAnsi="GHEA Grapalat"/>
          <w:sz w:val="20"/>
          <w:szCs w:val="20"/>
          <w:lang w:val="af-ZA"/>
        </w:rPr>
        <w:t xml:space="preserve"> </w:t>
      </w:r>
      <w:proofErr w:type="spellStart"/>
      <w:r w:rsidRPr="0041304D">
        <w:rPr>
          <w:rFonts w:ascii="GHEA Grapalat" w:hAnsi="GHEA Grapalat"/>
          <w:sz w:val="20"/>
          <w:szCs w:val="20"/>
        </w:rPr>
        <w:t>օրվան</w:t>
      </w:r>
      <w:proofErr w:type="spellEnd"/>
      <w:r w:rsidRPr="00F913EC">
        <w:rPr>
          <w:rFonts w:ascii="GHEA Grapalat" w:hAnsi="GHEA Grapalat"/>
          <w:sz w:val="20"/>
          <w:szCs w:val="20"/>
          <w:lang w:val="af-ZA"/>
        </w:rPr>
        <w:t xml:space="preserve"> </w:t>
      </w:r>
      <w:proofErr w:type="spellStart"/>
      <w:r w:rsidRPr="0041304D">
        <w:rPr>
          <w:rFonts w:ascii="GHEA Grapalat" w:hAnsi="GHEA Grapalat"/>
          <w:sz w:val="20"/>
          <w:szCs w:val="20"/>
        </w:rPr>
        <w:t>հաջորդող</w:t>
      </w:r>
      <w:proofErr w:type="spellEnd"/>
      <w:r w:rsidRPr="00F913EC">
        <w:rPr>
          <w:rFonts w:ascii="GHEA Grapalat" w:hAnsi="GHEA Grapalat"/>
          <w:sz w:val="20"/>
          <w:szCs w:val="20"/>
          <w:lang w:val="af-ZA"/>
        </w:rPr>
        <w:t xml:space="preserve">  </w:t>
      </w:r>
      <w:proofErr w:type="spellStart"/>
      <w:r w:rsidRPr="0041304D">
        <w:rPr>
          <w:rFonts w:ascii="GHEA Grapalat" w:hAnsi="GHEA Grapalat"/>
          <w:sz w:val="20"/>
          <w:szCs w:val="20"/>
        </w:rPr>
        <w:t>հինգ</w:t>
      </w:r>
      <w:proofErr w:type="spellEnd"/>
      <w:r w:rsidRPr="00F913EC">
        <w:rPr>
          <w:rFonts w:ascii="GHEA Grapalat" w:hAnsi="GHEA Grapalat"/>
          <w:sz w:val="20"/>
          <w:szCs w:val="20"/>
          <w:lang w:val="af-ZA"/>
        </w:rPr>
        <w:t xml:space="preserve"> </w:t>
      </w:r>
      <w:proofErr w:type="spellStart"/>
      <w:r w:rsidRPr="0041304D">
        <w:rPr>
          <w:rFonts w:ascii="GHEA Grapalat" w:hAnsi="GHEA Grapalat"/>
          <w:sz w:val="20"/>
          <w:szCs w:val="20"/>
        </w:rPr>
        <w:t>աշխատանքային</w:t>
      </w:r>
      <w:proofErr w:type="spellEnd"/>
      <w:r w:rsidRPr="00F913EC">
        <w:rPr>
          <w:rFonts w:ascii="GHEA Grapalat" w:hAnsi="GHEA Grapalat"/>
          <w:sz w:val="20"/>
          <w:szCs w:val="20"/>
          <w:lang w:val="af-ZA"/>
        </w:rPr>
        <w:t xml:space="preserve"> </w:t>
      </w:r>
      <w:proofErr w:type="spellStart"/>
      <w:r w:rsidRPr="0041304D">
        <w:rPr>
          <w:rFonts w:ascii="GHEA Grapalat" w:hAnsi="GHEA Grapalat"/>
          <w:sz w:val="20"/>
          <w:szCs w:val="20"/>
        </w:rPr>
        <w:t>օրվա</w:t>
      </w:r>
      <w:proofErr w:type="spellEnd"/>
      <w:r w:rsidRPr="00F913EC">
        <w:rPr>
          <w:rFonts w:ascii="GHEA Grapalat" w:hAnsi="GHEA Grapalat"/>
          <w:sz w:val="20"/>
          <w:szCs w:val="20"/>
          <w:lang w:val="af-ZA"/>
        </w:rPr>
        <w:t xml:space="preserve"> </w:t>
      </w:r>
      <w:proofErr w:type="spellStart"/>
      <w:r w:rsidRPr="0041304D">
        <w:rPr>
          <w:rFonts w:ascii="GHEA Grapalat" w:hAnsi="GHEA Grapalat"/>
          <w:sz w:val="20"/>
          <w:szCs w:val="20"/>
        </w:rPr>
        <w:t>ընթացքում</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Եթե</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պայմանագիր</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կնքելու</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օրվան</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հաջորդող</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վեց</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ամսվա</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ընթացքում</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պայմանագրի</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կատարման</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համար</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ֆինանսական</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միջոցներ</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չեն</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նախատեսվում</w:t>
      </w:r>
      <w:proofErr w:type="spellEnd"/>
      <w:r w:rsidRPr="00F913EC">
        <w:rPr>
          <w:rFonts w:ascii="GHEA Grapalat" w:hAnsi="GHEA Grapalat"/>
          <w:sz w:val="20"/>
          <w:szCs w:val="20"/>
          <w:lang w:val="af-ZA"/>
        </w:rPr>
        <w:t xml:space="preserve"> </w:t>
      </w:r>
      <w:r w:rsidRPr="00154FCB">
        <w:rPr>
          <w:rFonts w:ascii="GHEA Grapalat" w:hAnsi="GHEA Grapalat"/>
          <w:sz w:val="20"/>
          <w:szCs w:val="20"/>
        </w:rPr>
        <w:t>և</w:t>
      </w:r>
      <w:r w:rsidRPr="00F913EC">
        <w:rPr>
          <w:rFonts w:ascii="GHEA Grapalat" w:hAnsi="GHEA Grapalat"/>
          <w:sz w:val="20"/>
          <w:szCs w:val="20"/>
          <w:lang w:val="af-ZA"/>
        </w:rPr>
        <w:t xml:space="preserve"> </w:t>
      </w:r>
      <w:proofErr w:type="spellStart"/>
      <w:r w:rsidRPr="00154FCB">
        <w:rPr>
          <w:rFonts w:ascii="GHEA Grapalat" w:hAnsi="GHEA Grapalat"/>
          <w:sz w:val="20"/>
          <w:szCs w:val="20"/>
        </w:rPr>
        <w:t>պայմանագիրը</w:t>
      </w:r>
      <w:proofErr w:type="spellEnd"/>
      <w:r w:rsidRPr="00F913EC">
        <w:rPr>
          <w:rFonts w:ascii="GHEA Grapalat" w:hAnsi="GHEA Grapalat"/>
          <w:sz w:val="20"/>
          <w:szCs w:val="20"/>
          <w:lang w:val="af-ZA"/>
        </w:rPr>
        <w:t xml:space="preserve"> </w:t>
      </w:r>
      <w:proofErr w:type="spellStart"/>
      <w:r w:rsidRPr="00154FCB">
        <w:rPr>
          <w:rFonts w:ascii="GHEA Grapalat" w:hAnsi="GHEA Grapalat"/>
          <w:sz w:val="20"/>
          <w:szCs w:val="20"/>
        </w:rPr>
        <w:t>լուծվում</w:t>
      </w:r>
      <w:proofErr w:type="spellEnd"/>
      <w:r w:rsidRPr="00F913EC">
        <w:rPr>
          <w:rFonts w:ascii="GHEA Grapalat" w:hAnsi="GHEA Grapalat"/>
          <w:sz w:val="20"/>
          <w:szCs w:val="20"/>
          <w:lang w:val="af-ZA"/>
        </w:rPr>
        <w:t xml:space="preserve"> </w:t>
      </w:r>
      <w:r w:rsidRPr="00154FCB">
        <w:rPr>
          <w:rFonts w:ascii="GHEA Grapalat" w:hAnsi="GHEA Grapalat"/>
          <w:sz w:val="20"/>
          <w:szCs w:val="20"/>
        </w:rPr>
        <w:t>է</w:t>
      </w:r>
      <w:r w:rsidRPr="00F913EC">
        <w:rPr>
          <w:rFonts w:ascii="GHEA Grapalat" w:hAnsi="GHEA Grapalat"/>
          <w:sz w:val="20"/>
          <w:szCs w:val="20"/>
          <w:lang w:val="af-ZA"/>
        </w:rPr>
        <w:t xml:space="preserve">, </w:t>
      </w:r>
      <w:proofErr w:type="spellStart"/>
      <w:r w:rsidRPr="00154FCB">
        <w:rPr>
          <w:rFonts w:ascii="GHEA Grapalat" w:hAnsi="GHEA Grapalat"/>
          <w:sz w:val="20"/>
          <w:szCs w:val="20"/>
        </w:rPr>
        <w:t>ապա</w:t>
      </w:r>
      <w:proofErr w:type="spellEnd"/>
      <w:r w:rsidRPr="00F913EC">
        <w:rPr>
          <w:rFonts w:ascii="GHEA Grapalat" w:hAnsi="GHEA Grapalat"/>
          <w:sz w:val="20"/>
          <w:szCs w:val="20"/>
          <w:lang w:val="af-ZA"/>
        </w:rPr>
        <w:t xml:space="preserve"> </w:t>
      </w:r>
      <w:proofErr w:type="spellStart"/>
      <w:r w:rsidRPr="005306F3">
        <w:rPr>
          <w:rFonts w:ascii="GHEA Grapalat" w:hAnsi="GHEA Grapalat"/>
          <w:sz w:val="20"/>
          <w:szCs w:val="20"/>
        </w:rPr>
        <w:t>հայտի</w:t>
      </w:r>
      <w:proofErr w:type="spellEnd"/>
      <w:r w:rsidRPr="00F913EC">
        <w:rPr>
          <w:rFonts w:ascii="GHEA Grapalat" w:hAnsi="GHEA Grapalat"/>
          <w:sz w:val="20"/>
          <w:szCs w:val="20"/>
          <w:lang w:val="af-ZA"/>
        </w:rPr>
        <w:t xml:space="preserve"> </w:t>
      </w:r>
      <w:proofErr w:type="spellStart"/>
      <w:r w:rsidRPr="005306F3">
        <w:rPr>
          <w:rFonts w:ascii="GHEA Grapalat" w:hAnsi="GHEA Grapalat"/>
          <w:sz w:val="20"/>
          <w:szCs w:val="20"/>
        </w:rPr>
        <w:t>ապահովումը</w:t>
      </w:r>
      <w:proofErr w:type="spellEnd"/>
      <w:r w:rsidRPr="005306F3">
        <w:rPr>
          <w:rFonts w:ascii="GHEA Grapalat" w:hAnsi="GHEA Grapalat"/>
          <w:sz w:val="20"/>
          <w:szCs w:val="20"/>
          <w:lang w:val="af-ZA"/>
        </w:rPr>
        <w:t xml:space="preserve"> </w:t>
      </w:r>
      <w:proofErr w:type="spellStart"/>
      <w:r w:rsidRPr="005306F3">
        <w:rPr>
          <w:rFonts w:ascii="GHEA Grapalat" w:hAnsi="GHEA Grapalat"/>
          <w:sz w:val="20"/>
          <w:szCs w:val="20"/>
        </w:rPr>
        <w:t>վերադարձվում</w:t>
      </w:r>
      <w:proofErr w:type="spellEnd"/>
      <w:r w:rsidRPr="005306F3">
        <w:rPr>
          <w:rFonts w:ascii="GHEA Grapalat" w:hAnsi="GHEA Grapalat"/>
          <w:sz w:val="20"/>
          <w:szCs w:val="20"/>
          <w:lang w:val="af-ZA"/>
        </w:rPr>
        <w:t xml:space="preserve"> </w:t>
      </w:r>
      <w:r w:rsidRPr="005306F3">
        <w:rPr>
          <w:rFonts w:ascii="GHEA Grapalat" w:hAnsi="GHEA Grapalat"/>
          <w:sz w:val="20"/>
          <w:szCs w:val="20"/>
        </w:rPr>
        <w:t>է</w:t>
      </w:r>
      <w:r w:rsidRPr="005306F3">
        <w:rPr>
          <w:rFonts w:ascii="GHEA Grapalat" w:hAnsi="GHEA Grapalat"/>
          <w:sz w:val="20"/>
          <w:szCs w:val="20"/>
          <w:lang w:val="hy-AM"/>
        </w:rPr>
        <w:t xml:space="preserve"> պայմանագիրը լուծվելու օրվան </w:t>
      </w:r>
      <w:proofErr w:type="spellStart"/>
      <w:r w:rsidRPr="005306F3">
        <w:rPr>
          <w:rFonts w:ascii="GHEA Grapalat" w:hAnsi="GHEA Grapalat"/>
          <w:sz w:val="20"/>
          <w:szCs w:val="20"/>
        </w:rPr>
        <w:t>հաջորդող</w:t>
      </w:r>
      <w:proofErr w:type="spellEnd"/>
      <w:r w:rsidRPr="005306F3">
        <w:rPr>
          <w:rFonts w:ascii="GHEA Grapalat" w:hAnsi="GHEA Grapalat"/>
          <w:sz w:val="20"/>
          <w:szCs w:val="20"/>
          <w:lang w:val="af-ZA"/>
        </w:rPr>
        <w:t xml:space="preserve"> </w:t>
      </w:r>
      <w:proofErr w:type="spellStart"/>
      <w:r w:rsidRPr="005306F3">
        <w:rPr>
          <w:rFonts w:ascii="GHEA Grapalat" w:hAnsi="GHEA Grapalat"/>
          <w:sz w:val="20"/>
          <w:szCs w:val="20"/>
        </w:rPr>
        <w:t>հինգ</w:t>
      </w:r>
      <w:proofErr w:type="spellEnd"/>
      <w:r w:rsidRPr="005306F3">
        <w:rPr>
          <w:rFonts w:ascii="GHEA Grapalat" w:hAnsi="GHEA Grapalat"/>
          <w:sz w:val="20"/>
          <w:szCs w:val="20"/>
          <w:lang w:val="af-ZA"/>
        </w:rPr>
        <w:t xml:space="preserve"> </w:t>
      </w:r>
      <w:proofErr w:type="spellStart"/>
      <w:r w:rsidRPr="005306F3">
        <w:rPr>
          <w:rFonts w:ascii="GHEA Grapalat" w:hAnsi="GHEA Grapalat"/>
          <w:sz w:val="20"/>
          <w:szCs w:val="20"/>
        </w:rPr>
        <w:t>աշխատանքային</w:t>
      </w:r>
      <w:proofErr w:type="spellEnd"/>
      <w:r w:rsidRPr="005306F3">
        <w:rPr>
          <w:rFonts w:ascii="GHEA Grapalat" w:hAnsi="GHEA Grapalat"/>
          <w:sz w:val="20"/>
          <w:szCs w:val="20"/>
          <w:lang w:val="af-ZA"/>
        </w:rPr>
        <w:t xml:space="preserve"> </w:t>
      </w:r>
      <w:proofErr w:type="spellStart"/>
      <w:r w:rsidRPr="005306F3">
        <w:rPr>
          <w:rFonts w:ascii="GHEA Grapalat" w:hAnsi="GHEA Grapalat"/>
          <w:sz w:val="20"/>
          <w:szCs w:val="20"/>
        </w:rPr>
        <w:t>օրվա</w:t>
      </w:r>
      <w:proofErr w:type="spellEnd"/>
      <w:r w:rsidRPr="005306F3">
        <w:rPr>
          <w:rFonts w:ascii="GHEA Grapalat" w:hAnsi="GHEA Grapalat"/>
          <w:sz w:val="20"/>
          <w:szCs w:val="20"/>
          <w:lang w:val="af-ZA"/>
        </w:rPr>
        <w:t xml:space="preserve"> </w:t>
      </w:r>
      <w:proofErr w:type="spellStart"/>
      <w:r w:rsidRPr="005306F3">
        <w:rPr>
          <w:rFonts w:ascii="GHEA Grapalat" w:hAnsi="GHEA Grapalat"/>
          <w:sz w:val="20"/>
          <w:szCs w:val="20"/>
        </w:rPr>
        <w:t>ընթացքում</w:t>
      </w:r>
      <w:proofErr w:type="spellEnd"/>
      <w:r w:rsidRPr="005306F3">
        <w:rPr>
          <w:rFonts w:ascii="GHEA Grapalat" w:hAnsi="GHEA Grapalat"/>
          <w:sz w:val="20"/>
          <w:szCs w:val="20"/>
          <w:lang w:val="hy-AM"/>
        </w:rPr>
        <w:t>:</w:t>
      </w:r>
      <w:r>
        <w:rPr>
          <w:rStyle w:val="FootnoteReference"/>
          <w:rFonts w:ascii="GHEA Grapalat" w:hAnsi="GHEA Grapalat"/>
          <w:sz w:val="20"/>
          <w:szCs w:val="20"/>
          <w:lang w:val="hy-AM"/>
        </w:rPr>
        <w:footnoteReference w:id="5"/>
      </w:r>
    </w:p>
    <w:p w14:paraId="19F1953D" w14:textId="77777777" w:rsidR="00DB410A" w:rsidRDefault="00DB410A" w:rsidP="00DB410A">
      <w:pPr>
        <w:shd w:val="clear" w:color="auto" w:fill="FFFFFF"/>
        <w:ind w:firstLine="375"/>
        <w:jc w:val="both"/>
        <w:rPr>
          <w:rFonts w:ascii="GHEA Grapalat" w:hAnsi="GHEA Grapalat" w:cs="Sylfaen"/>
          <w:sz w:val="20"/>
          <w:lang w:val="hy-AM"/>
        </w:rPr>
      </w:pPr>
      <w:r w:rsidRPr="003A3A1F">
        <w:rPr>
          <w:rFonts w:ascii="GHEA Grapalat" w:hAnsi="GHEA Grapalat" w:cs="Sylfaen"/>
          <w:sz w:val="20"/>
          <w:lang w:val="af-ZA"/>
        </w:rPr>
        <w:t xml:space="preserve">Պատվիրատուի ղեկավարը </w:t>
      </w:r>
      <w:r w:rsidRPr="001F3550">
        <w:rPr>
          <w:rFonts w:ascii="GHEA Grapalat" w:hAnsi="GHEA Grapalat" w:cs="Sylfaen"/>
          <w:sz w:val="20"/>
          <w:lang w:val="af-ZA"/>
        </w:rPr>
        <w:t xml:space="preserve">հայտի ապահովման </w:t>
      </w:r>
      <w:r>
        <w:rPr>
          <w:rFonts w:ascii="GHEA Grapalat" w:hAnsi="GHEA Grapalat" w:cs="Sylfaen"/>
          <w:sz w:val="20"/>
          <w:lang w:val="hy-AM"/>
        </w:rPr>
        <w:t xml:space="preserve">վերադարձման մասին </w:t>
      </w:r>
      <w:r w:rsidRPr="003A3A1F">
        <w:rPr>
          <w:rFonts w:ascii="GHEA Grapalat" w:hAnsi="GHEA Grapalat" w:cs="Sylfaen"/>
          <w:sz w:val="20"/>
          <w:lang w:val="hy-AM"/>
        </w:rPr>
        <w:t>սույն կետով նախատեսված ժամկետներում</w:t>
      </w:r>
      <w:r>
        <w:rPr>
          <w:rFonts w:ascii="GHEA Grapalat" w:hAnsi="GHEA Grapalat" w:cs="Sylfaen"/>
          <w:sz w:val="20"/>
          <w:lang w:val="hy-AM"/>
        </w:rPr>
        <w:t xml:space="preserve"> գրավոր տեղեկացնում է՝</w:t>
      </w:r>
    </w:p>
    <w:p w14:paraId="63F7067F" w14:textId="77777777" w:rsidR="00DB410A" w:rsidRDefault="00DB410A" w:rsidP="00DB410A">
      <w:pPr>
        <w:shd w:val="clear" w:color="auto" w:fill="FFFFFF"/>
        <w:ind w:firstLine="375"/>
        <w:jc w:val="both"/>
        <w:rPr>
          <w:rFonts w:ascii="GHEA Grapalat" w:hAnsi="GHEA Grapalat" w:cs="Sylfaen"/>
          <w:sz w:val="20"/>
          <w:lang w:val="hy-AM"/>
        </w:rPr>
      </w:pPr>
      <w:r>
        <w:rPr>
          <w:rFonts w:ascii="GHEA Grapalat" w:hAnsi="GHEA Grapalat" w:cs="Sylfaen"/>
          <w:sz w:val="20"/>
          <w:lang w:val="hy-AM"/>
        </w:rPr>
        <w:t>- կանխիկ փողի ձևով ներկայացված ապահովման դեպքում ՀՀ ֆինանսների նախարարությանը՝ կցելով վճարումը հիմնավորող հայտով ներկայացված փաստաթղթի պատճենը.</w:t>
      </w:r>
    </w:p>
    <w:p w14:paraId="16C11EF7" w14:textId="77777777" w:rsidR="00DB410A" w:rsidRDefault="00DB410A" w:rsidP="00DB410A">
      <w:pPr>
        <w:shd w:val="clear" w:color="auto" w:fill="FFFFFF"/>
        <w:ind w:firstLine="375"/>
        <w:jc w:val="both"/>
        <w:rPr>
          <w:rFonts w:ascii="GHEA Grapalat" w:hAnsi="GHEA Grapalat" w:cs="Sylfaen"/>
          <w:sz w:val="20"/>
          <w:lang w:val="hy-AM"/>
        </w:rPr>
      </w:pPr>
      <w:r>
        <w:rPr>
          <w:rFonts w:ascii="GHEA Grapalat" w:hAnsi="GHEA Grapalat" w:cs="Sylfaen"/>
          <w:sz w:val="20"/>
          <w:lang w:val="hy-AM"/>
        </w:rPr>
        <w:t>- բանկային երաշխիքի ձևով ներկայացված ապահովման դեպքում՝ երաշխիքը թողարկած բանկին:</w:t>
      </w:r>
    </w:p>
    <w:p w14:paraId="09CDA1A1" w14:textId="77777777" w:rsidR="00DB410A" w:rsidRPr="007C7FCA" w:rsidRDefault="00DB410A" w:rsidP="00DB410A">
      <w:pPr>
        <w:shd w:val="clear" w:color="auto" w:fill="FFFFFF"/>
        <w:ind w:firstLine="375"/>
        <w:jc w:val="both"/>
        <w:rPr>
          <w:rFonts w:asciiTheme="minorHAnsi" w:hAnsiTheme="minorHAnsi"/>
          <w:sz w:val="20"/>
          <w:szCs w:val="20"/>
          <w:lang w:val="hy-AM"/>
        </w:rPr>
      </w:pPr>
    </w:p>
    <w:p w14:paraId="30BE644C" w14:textId="77777777" w:rsidR="00DB410A" w:rsidRPr="006D2E03" w:rsidRDefault="00DB410A" w:rsidP="00DB410A">
      <w:pPr>
        <w:ind w:firstLine="567"/>
        <w:jc w:val="both"/>
        <w:rPr>
          <w:rFonts w:ascii="GHEA Grapalat" w:hAnsi="GHEA Grapalat"/>
          <w:sz w:val="20"/>
          <w:szCs w:val="20"/>
          <w:lang w:val="af-ZA"/>
        </w:rPr>
      </w:pPr>
      <w:r w:rsidRPr="006D2E03">
        <w:rPr>
          <w:rFonts w:ascii="GHEA Grapalat" w:hAnsi="GHEA Grapalat" w:cs="Sylfaen"/>
          <w:sz w:val="20"/>
          <w:szCs w:val="20"/>
          <w:lang w:val="af-ZA"/>
        </w:rPr>
        <w:t xml:space="preserve">7.2 </w:t>
      </w:r>
      <w:r w:rsidRPr="00AE74A0">
        <w:rPr>
          <w:rFonts w:ascii="GHEA Grapalat" w:hAnsi="GHEA Grapalat"/>
          <w:sz w:val="20"/>
          <w:szCs w:val="20"/>
          <w:lang w:val="hy-AM"/>
        </w:rPr>
        <w:t>Գնման</w:t>
      </w:r>
      <w:r w:rsidRPr="006D2E03">
        <w:rPr>
          <w:rFonts w:ascii="GHEA Grapalat" w:hAnsi="GHEA Grapalat"/>
          <w:sz w:val="20"/>
          <w:szCs w:val="20"/>
          <w:lang w:val="af-ZA"/>
        </w:rPr>
        <w:t xml:space="preserve"> </w:t>
      </w:r>
      <w:r w:rsidRPr="00AE74A0">
        <w:rPr>
          <w:rFonts w:ascii="GHEA Grapalat" w:hAnsi="GHEA Grapalat"/>
          <w:sz w:val="20"/>
          <w:szCs w:val="20"/>
          <w:lang w:val="hy-AM"/>
        </w:rPr>
        <w:t>ընթացակարգը</w:t>
      </w:r>
      <w:r w:rsidRPr="006D2E03">
        <w:rPr>
          <w:rFonts w:ascii="GHEA Grapalat" w:hAnsi="GHEA Grapalat"/>
          <w:sz w:val="20"/>
          <w:szCs w:val="20"/>
          <w:lang w:val="af-ZA"/>
        </w:rPr>
        <w:t xml:space="preserve"> </w:t>
      </w:r>
      <w:r w:rsidRPr="00AE74A0">
        <w:rPr>
          <w:rFonts w:ascii="GHEA Grapalat" w:hAnsi="GHEA Grapalat"/>
          <w:sz w:val="20"/>
          <w:szCs w:val="20"/>
          <w:lang w:val="hy-AM"/>
        </w:rPr>
        <w:t>չափաբաժիններով</w:t>
      </w:r>
      <w:r w:rsidRPr="006D2E03">
        <w:rPr>
          <w:rFonts w:ascii="GHEA Grapalat" w:hAnsi="GHEA Grapalat"/>
          <w:sz w:val="20"/>
          <w:szCs w:val="20"/>
          <w:lang w:val="af-ZA"/>
        </w:rPr>
        <w:t xml:space="preserve"> </w:t>
      </w:r>
      <w:r w:rsidRPr="00AE74A0">
        <w:rPr>
          <w:rFonts w:ascii="GHEA Grapalat" w:hAnsi="GHEA Grapalat"/>
          <w:sz w:val="20"/>
          <w:szCs w:val="20"/>
          <w:lang w:val="hy-AM"/>
        </w:rPr>
        <w:t>կազմակերպվելու</w:t>
      </w:r>
      <w:r w:rsidRPr="006D2E03">
        <w:rPr>
          <w:rFonts w:ascii="GHEA Grapalat" w:hAnsi="GHEA Grapalat"/>
          <w:sz w:val="20"/>
          <w:szCs w:val="20"/>
          <w:lang w:val="af-ZA"/>
        </w:rPr>
        <w:t xml:space="preserve"> </w:t>
      </w:r>
      <w:r w:rsidRPr="00AE74A0">
        <w:rPr>
          <w:rFonts w:ascii="GHEA Grapalat" w:hAnsi="GHEA Grapalat"/>
          <w:sz w:val="20"/>
          <w:szCs w:val="20"/>
          <w:lang w:val="hy-AM"/>
        </w:rPr>
        <w:t>դեպքում</w:t>
      </w:r>
      <w:r w:rsidRPr="006D2E03">
        <w:rPr>
          <w:rFonts w:ascii="GHEA Grapalat" w:hAnsi="GHEA Grapalat"/>
          <w:sz w:val="20"/>
          <w:szCs w:val="20"/>
          <w:lang w:val="af-ZA"/>
        </w:rPr>
        <w:t xml:space="preserve">, </w:t>
      </w:r>
      <w:r w:rsidRPr="00AE74A0">
        <w:rPr>
          <w:rFonts w:ascii="GHEA Grapalat" w:hAnsi="GHEA Grapalat"/>
          <w:sz w:val="20"/>
          <w:szCs w:val="20"/>
          <w:lang w:val="hy-AM"/>
        </w:rPr>
        <w:t>եթե</w:t>
      </w:r>
      <w:r w:rsidRPr="006D2E03">
        <w:rPr>
          <w:rFonts w:ascii="GHEA Grapalat" w:hAnsi="GHEA Grapalat"/>
          <w:sz w:val="20"/>
          <w:szCs w:val="20"/>
          <w:lang w:val="af-ZA"/>
        </w:rPr>
        <w:t>`</w:t>
      </w:r>
      <w:r w:rsidRPr="006D2E03" w:rsidDel="00712311">
        <w:rPr>
          <w:rFonts w:ascii="GHEA Grapalat" w:hAnsi="GHEA Grapalat"/>
          <w:sz w:val="20"/>
          <w:szCs w:val="20"/>
          <w:lang w:val="af-ZA"/>
        </w:rPr>
        <w:t xml:space="preserve"> </w:t>
      </w:r>
      <w:r w:rsidRPr="006D2E03">
        <w:rPr>
          <w:rFonts w:ascii="GHEA Grapalat" w:hAnsi="GHEA Grapalat"/>
          <w:sz w:val="20"/>
          <w:szCs w:val="20"/>
          <w:lang w:val="af-ZA"/>
        </w:rPr>
        <w:t xml:space="preserve"> </w:t>
      </w:r>
    </w:p>
    <w:p w14:paraId="131A840A" w14:textId="77777777" w:rsidR="00DB410A" w:rsidRPr="006D2E03" w:rsidRDefault="00DB410A" w:rsidP="00DB410A">
      <w:pPr>
        <w:shd w:val="clear" w:color="auto" w:fill="FFFFFF"/>
        <w:ind w:firstLine="375"/>
        <w:jc w:val="both"/>
        <w:rPr>
          <w:rFonts w:ascii="GHEA Grapalat" w:hAnsi="GHEA Grapalat"/>
          <w:sz w:val="20"/>
          <w:szCs w:val="20"/>
          <w:lang w:val="hy-AM"/>
        </w:rPr>
      </w:pPr>
      <w:r w:rsidRPr="006D2E03">
        <w:rPr>
          <w:rFonts w:ascii="GHEA Grapalat" w:hAnsi="GHEA Grapalat"/>
          <w:sz w:val="20"/>
          <w:szCs w:val="20"/>
          <w:lang w:val="hy-AM"/>
        </w:rPr>
        <w:t>ա.</w:t>
      </w:r>
      <w:r w:rsidRPr="006D2E03">
        <w:rPr>
          <w:rFonts w:ascii="GHEA Grapalat" w:hAnsi="GHEA Grapalat"/>
          <w:sz w:val="20"/>
          <w:szCs w:val="20"/>
          <w:lang w:val="af-ZA"/>
        </w:rPr>
        <w:t xml:space="preserve"> </w:t>
      </w:r>
      <w:proofErr w:type="spellStart"/>
      <w:r w:rsidRPr="006D2E03">
        <w:rPr>
          <w:rFonts w:ascii="GHEA Grapalat" w:hAnsi="GHEA Grapalat"/>
          <w:sz w:val="20"/>
          <w:szCs w:val="20"/>
        </w:rPr>
        <w:t>մասնակիցը</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հայտ</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ներկայացնում</w:t>
      </w:r>
      <w:proofErr w:type="spellEnd"/>
      <w:r w:rsidRPr="006D2E03">
        <w:rPr>
          <w:rFonts w:ascii="GHEA Grapalat" w:hAnsi="GHEA Grapalat"/>
          <w:sz w:val="20"/>
          <w:szCs w:val="20"/>
          <w:lang w:val="af-ZA"/>
        </w:rPr>
        <w:t xml:space="preserve"> </w:t>
      </w:r>
      <w:r w:rsidRPr="006D2E03">
        <w:rPr>
          <w:rFonts w:ascii="GHEA Grapalat" w:hAnsi="GHEA Grapalat"/>
          <w:sz w:val="20"/>
          <w:szCs w:val="20"/>
        </w:rPr>
        <w:t>է</w:t>
      </w:r>
      <w:r w:rsidRPr="006D2E03">
        <w:rPr>
          <w:rFonts w:ascii="GHEA Grapalat" w:hAnsi="GHEA Grapalat"/>
          <w:sz w:val="20"/>
          <w:szCs w:val="20"/>
          <w:lang w:val="af-ZA"/>
        </w:rPr>
        <w:t xml:space="preserve"> </w:t>
      </w:r>
      <w:proofErr w:type="spellStart"/>
      <w:r w:rsidRPr="006D2E03">
        <w:rPr>
          <w:rFonts w:ascii="GHEA Grapalat" w:hAnsi="GHEA Grapalat"/>
          <w:sz w:val="20"/>
          <w:szCs w:val="20"/>
        </w:rPr>
        <w:t>մեկից</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ավել</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չափաբաժինների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համար</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ապա</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հայտի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ապահովումը</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կարող</w:t>
      </w:r>
      <w:proofErr w:type="spellEnd"/>
      <w:r w:rsidRPr="006D2E03">
        <w:rPr>
          <w:rFonts w:ascii="GHEA Grapalat" w:hAnsi="GHEA Grapalat"/>
          <w:sz w:val="20"/>
          <w:szCs w:val="20"/>
          <w:lang w:val="af-ZA"/>
        </w:rPr>
        <w:t xml:space="preserve"> </w:t>
      </w:r>
      <w:r w:rsidRPr="006D2E03">
        <w:rPr>
          <w:rFonts w:ascii="GHEA Grapalat" w:hAnsi="GHEA Grapalat"/>
          <w:sz w:val="20"/>
          <w:szCs w:val="20"/>
        </w:rPr>
        <w:t>է</w:t>
      </w:r>
      <w:r w:rsidRPr="006D2E03">
        <w:rPr>
          <w:rFonts w:ascii="GHEA Grapalat" w:hAnsi="GHEA Grapalat"/>
          <w:sz w:val="20"/>
          <w:szCs w:val="20"/>
          <w:lang w:val="af-ZA"/>
        </w:rPr>
        <w:t xml:space="preserve"> </w:t>
      </w:r>
      <w:proofErr w:type="spellStart"/>
      <w:r w:rsidRPr="006D2E03">
        <w:rPr>
          <w:rFonts w:ascii="GHEA Grapalat" w:hAnsi="GHEA Grapalat"/>
          <w:sz w:val="20"/>
          <w:szCs w:val="20"/>
        </w:rPr>
        <w:t>ներկայացնել</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ինչպես</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յուրաքանչյուր</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չափաբաժնի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համար</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առանձին</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այնպես</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էլ</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մեկ</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հայտի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ապահովում</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բոլոր</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չափաբաժինների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համար</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Մեկ</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հայտի</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ապահովում</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ներկայացվելու</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դեպքում</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դրա</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գումարը</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հաշվարկվում</w:t>
      </w:r>
      <w:proofErr w:type="spellEnd"/>
      <w:r w:rsidRPr="006D2E03">
        <w:rPr>
          <w:rFonts w:ascii="GHEA Grapalat" w:hAnsi="GHEA Grapalat"/>
          <w:sz w:val="20"/>
          <w:szCs w:val="20"/>
          <w:lang w:val="af-ZA"/>
        </w:rPr>
        <w:t xml:space="preserve"> </w:t>
      </w:r>
      <w:r w:rsidRPr="006D2E03">
        <w:rPr>
          <w:rFonts w:ascii="GHEA Grapalat" w:hAnsi="GHEA Grapalat"/>
          <w:sz w:val="20"/>
          <w:szCs w:val="20"/>
        </w:rPr>
        <w:t>է</w:t>
      </w:r>
      <w:r w:rsidRPr="006D2E03">
        <w:rPr>
          <w:rFonts w:ascii="GHEA Grapalat" w:hAnsi="GHEA Grapalat"/>
          <w:sz w:val="20"/>
          <w:szCs w:val="20"/>
          <w:lang w:val="af-ZA"/>
        </w:rPr>
        <w:t xml:space="preserve"> </w:t>
      </w:r>
      <w:proofErr w:type="spellStart"/>
      <w:r w:rsidRPr="006D2E03">
        <w:rPr>
          <w:rFonts w:ascii="GHEA Grapalat" w:hAnsi="GHEA Grapalat"/>
          <w:sz w:val="20"/>
          <w:szCs w:val="20"/>
        </w:rPr>
        <w:t>ներկայացված</w:t>
      </w:r>
      <w:proofErr w:type="spellEnd"/>
      <w:r w:rsidRPr="006D2E03">
        <w:rPr>
          <w:rFonts w:ascii="GHEA Grapalat" w:hAnsi="GHEA Grapalat"/>
          <w:sz w:val="20"/>
          <w:szCs w:val="20"/>
          <w:lang w:val="af-ZA"/>
        </w:rPr>
        <w:t xml:space="preserve"> </w:t>
      </w:r>
      <w:proofErr w:type="spellStart"/>
      <w:r w:rsidRPr="006D2E03">
        <w:rPr>
          <w:rFonts w:ascii="GHEA Grapalat" w:hAnsi="GHEA Grapalat"/>
          <w:sz w:val="20"/>
          <w:szCs w:val="20"/>
        </w:rPr>
        <w:t>չափաբաժինների</w:t>
      </w:r>
      <w:proofErr w:type="spellEnd"/>
      <w:r w:rsidRPr="006D2E03">
        <w:rPr>
          <w:rFonts w:ascii="GHEA Grapalat" w:hAnsi="GHEA Grapalat"/>
          <w:sz w:val="20"/>
          <w:szCs w:val="20"/>
          <w:lang w:val="af-ZA"/>
        </w:rPr>
        <w:t xml:space="preserve"> </w:t>
      </w:r>
      <w:r w:rsidRPr="006D2E03">
        <w:rPr>
          <w:rFonts w:ascii="GHEA Grapalat" w:hAnsi="GHEA Grapalat"/>
          <w:sz w:val="20"/>
          <w:szCs w:val="20"/>
          <w:lang w:val="hy-AM"/>
        </w:rPr>
        <w:t>գնման գների</w:t>
      </w:r>
      <w:r w:rsidRPr="006D2E03">
        <w:rPr>
          <w:rFonts w:ascii="GHEA Grapalat" w:hAnsi="GHEA Grapalat"/>
          <w:sz w:val="20"/>
          <w:szCs w:val="20"/>
          <w:lang w:val="af-ZA"/>
        </w:rPr>
        <w:t xml:space="preserve"> </w:t>
      </w:r>
      <w:r w:rsidRPr="006D2E03">
        <w:rPr>
          <w:rFonts w:ascii="GHEA Grapalat" w:hAnsi="GHEA Grapalat"/>
          <w:sz w:val="20"/>
          <w:szCs w:val="20"/>
          <w:lang w:val="hy-AM"/>
        </w:rPr>
        <w:t>իսկ</w:t>
      </w:r>
      <w:r w:rsidRPr="006D2E03">
        <w:rPr>
          <w:rFonts w:ascii="GHEA Grapalat" w:hAnsi="GHEA Grapalat"/>
          <w:sz w:val="20"/>
          <w:szCs w:val="20"/>
          <w:lang w:val="af-ZA"/>
        </w:rPr>
        <w:t xml:space="preserve"> </w:t>
      </w:r>
      <w:r w:rsidRPr="006D2E03">
        <w:rPr>
          <w:rFonts w:ascii="GHEA Grapalat" w:hAnsi="GHEA Grapalat"/>
          <w:sz w:val="20"/>
          <w:szCs w:val="20"/>
          <w:lang w:val="hy-AM"/>
        </w:rPr>
        <w:t>գնային</w:t>
      </w:r>
      <w:r w:rsidRPr="006D2E03">
        <w:rPr>
          <w:rFonts w:ascii="GHEA Grapalat" w:hAnsi="GHEA Grapalat"/>
          <w:sz w:val="20"/>
          <w:szCs w:val="20"/>
          <w:lang w:val="af-ZA"/>
        </w:rPr>
        <w:t xml:space="preserve"> </w:t>
      </w:r>
      <w:r w:rsidRPr="006D2E03">
        <w:rPr>
          <w:rFonts w:ascii="GHEA Grapalat" w:hAnsi="GHEA Grapalat"/>
          <w:sz w:val="20"/>
          <w:szCs w:val="20"/>
          <w:lang w:val="hy-AM"/>
        </w:rPr>
        <w:t>առաջարկները</w:t>
      </w:r>
      <w:r w:rsidRPr="006D2E03">
        <w:rPr>
          <w:rFonts w:ascii="GHEA Grapalat" w:hAnsi="GHEA Grapalat"/>
          <w:sz w:val="20"/>
          <w:szCs w:val="20"/>
          <w:lang w:val="af-ZA"/>
        </w:rPr>
        <w:t xml:space="preserve"> </w:t>
      </w:r>
      <w:r w:rsidRPr="006D2E03">
        <w:rPr>
          <w:rFonts w:ascii="GHEA Grapalat" w:hAnsi="GHEA Grapalat"/>
          <w:sz w:val="20"/>
          <w:szCs w:val="20"/>
          <w:lang w:val="hy-AM"/>
        </w:rPr>
        <w:t>գնման</w:t>
      </w:r>
      <w:r w:rsidRPr="006D2E03">
        <w:rPr>
          <w:rFonts w:ascii="GHEA Grapalat" w:hAnsi="GHEA Grapalat"/>
          <w:sz w:val="20"/>
          <w:szCs w:val="20"/>
          <w:lang w:val="af-ZA"/>
        </w:rPr>
        <w:t xml:space="preserve"> </w:t>
      </w:r>
      <w:r w:rsidRPr="006D2E03">
        <w:rPr>
          <w:rFonts w:ascii="GHEA Grapalat" w:hAnsi="GHEA Grapalat"/>
          <w:sz w:val="20"/>
          <w:szCs w:val="20"/>
          <w:lang w:val="hy-AM"/>
        </w:rPr>
        <w:t>գները</w:t>
      </w:r>
      <w:r w:rsidRPr="006D2E03">
        <w:rPr>
          <w:rFonts w:ascii="GHEA Grapalat" w:hAnsi="GHEA Grapalat"/>
          <w:sz w:val="20"/>
          <w:szCs w:val="20"/>
          <w:lang w:val="af-ZA"/>
        </w:rPr>
        <w:t xml:space="preserve"> </w:t>
      </w:r>
      <w:r w:rsidRPr="006D2E03">
        <w:rPr>
          <w:rFonts w:ascii="GHEA Grapalat" w:hAnsi="GHEA Grapalat"/>
          <w:sz w:val="20"/>
          <w:szCs w:val="20"/>
          <w:lang w:val="hy-AM"/>
        </w:rPr>
        <w:t>գերազանցելու</w:t>
      </w:r>
      <w:r w:rsidRPr="006D2E03">
        <w:rPr>
          <w:rFonts w:ascii="GHEA Grapalat" w:hAnsi="GHEA Grapalat"/>
          <w:sz w:val="20"/>
          <w:szCs w:val="20"/>
          <w:lang w:val="af-ZA"/>
        </w:rPr>
        <w:t xml:space="preserve"> </w:t>
      </w:r>
      <w:r w:rsidRPr="006D2E03">
        <w:rPr>
          <w:rFonts w:ascii="GHEA Grapalat" w:hAnsi="GHEA Grapalat"/>
          <w:sz w:val="20"/>
          <w:szCs w:val="20"/>
          <w:lang w:val="hy-AM"/>
        </w:rPr>
        <w:t>դեպքում՝</w:t>
      </w:r>
      <w:r w:rsidRPr="006D2E03">
        <w:rPr>
          <w:rFonts w:ascii="GHEA Grapalat" w:hAnsi="GHEA Grapalat"/>
          <w:sz w:val="20"/>
          <w:szCs w:val="20"/>
          <w:lang w:val="af-ZA"/>
        </w:rPr>
        <w:t xml:space="preserve"> </w:t>
      </w:r>
      <w:r w:rsidRPr="006D2E03">
        <w:rPr>
          <w:rFonts w:ascii="GHEA Grapalat" w:hAnsi="GHEA Grapalat"/>
          <w:sz w:val="20"/>
          <w:szCs w:val="20"/>
          <w:lang w:val="hy-AM"/>
        </w:rPr>
        <w:t>գնային</w:t>
      </w:r>
      <w:r w:rsidRPr="006D2E03">
        <w:rPr>
          <w:rFonts w:ascii="GHEA Grapalat" w:hAnsi="GHEA Grapalat"/>
          <w:sz w:val="20"/>
          <w:szCs w:val="20"/>
          <w:lang w:val="af-ZA"/>
        </w:rPr>
        <w:t xml:space="preserve"> </w:t>
      </w:r>
      <w:r w:rsidRPr="006D2E03">
        <w:rPr>
          <w:rFonts w:ascii="GHEA Grapalat" w:hAnsi="GHEA Grapalat"/>
          <w:sz w:val="20"/>
          <w:szCs w:val="20"/>
          <w:lang w:val="hy-AM"/>
        </w:rPr>
        <w:t>առաջարկների</w:t>
      </w:r>
      <w:r w:rsidRPr="006D2E03">
        <w:rPr>
          <w:rFonts w:ascii="GHEA Grapalat" w:hAnsi="GHEA Grapalat"/>
          <w:sz w:val="20"/>
          <w:szCs w:val="20"/>
          <w:lang w:val="af-ZA"/>
        </w:rPr>
        <w:t xml:space="preserve"> </w:t>
      </w:r>
      <w:r w:rsidRPr="006D2E03">
        <w:rPr>
          <w:rFonts w:ascii="GHEA Grapalat" w:hAnsi="GHEA Grapalat"/>
          <w:sz w:val="20"/>
          <w:szCs w:val="20"/>
          <w:lang w:val="hy-AM"/>
        </w:rPr>
        <w:t>հանրագումարի</w:t>
      </w:r>
      <w:r w:rsidRPr="006D2E03">
        <w:rPr>
          <w:rFonts w:ascii="GHEA Grapalat" w:hAnsi="GHEA Grapalat"/>
          <w:sz w:val="20"/>
          <w:szCs w:val="20"/>
          <w:lang w:val="af-ZA"/>
        </w:rPr>
        <w:t xml:space="preserve"> </w:t>
      </w:r>
      <w:r w:rsidRPr="006D2E03">
        <w:rPr>
          <w:rFonts w:ascii="GHEA Grapalat" w:hAnsi="GHEA Grapalat"/>
          <w:sz w:val="20"/>
          <w:szCs w:val="20"/>
          <w:lang w:val="hy-AM"/>
        </w:rPr>
        <w:t>նկատմամբ՝</w:t>
      </w:r>
      <w:r w:rsidRPr="006D2E03">
        <w:rPr>
          <w:rFonts w:ascii="GHEA Grapalat" w:hAnsi="GHEA Grapalat"/>
          <w:sz w:val="20"/>
          <w:szCs w:val="20"/>
          <w:lang w:val="af-ZA"/>
        </w:rPr>
        <w:t xml:space="preserve"> </w:t>
      </w:r>
      <w:r w:rsidRPr="006D2E03">
        <w:rPr>
          <w:rFonts w:ascii="GHEA Grapalat" w:hAnsi="GHEA Grapalat"/>
          <w:sz w:val="20"/>
          <w:szCs w:val="20"/>
          <w:lang w:val="hy-AM"/>
        </w:rPr>
        <w:t>հաշվի</w:t>
      </w:r>
      <w:r w:rsidRPr="006D2E03">
        <w:rPr>
          <w:rFonts w:ascii="GHEA Grapalat" w:hAnsi="GHEA Grapalat"/>
          <w:sz w:val="20"/>
          <w:szCs w:val="20"/>
          <w:lang w:val="af-ZA"/>
        </w:rPr>
        <w:t xml:space="preserve"> </w:t>
      </w:r>
      <w:r w:rsidRPr="006D2E03">
        <w:rPr>
          <w:rFonts w:ascii="GHEA Grapalat" w:hAnsi="GHEA Grapalat"/>
          <w:sz w:val="20"/>
          <w:szCs w:val="20"/>
          <w:lang w:val="hy-AM"/>
        </w:rPr>
        <w:t>առնելով</w:t>
      </w:r>
      <w:r w:rsidRPr="006D2E03">
        <w:rPr>
          <w:rFonts w:ascii="GHEA Grapalat" w:hAnsi="GHEA Grapalat"/>
          <w:sz w:val="20"/>
          <w:szCs w:val="20"/>
          <w:lang w:val="af-ZA"/>
        </w:rPr>
        <w:t xml:space="preserve"> </w:t>
      </w:r>
      <w:r w:rsidRPr="006D2E03">
        <w:rPr>
          <w:rFonts w:ascii="GHEA Grapalat" w:hAnsi="GHEA Grapalat"/>
          <w:sz w:val="20"/>
          <w:szCs w:val="20"/>
          <w:lang w:val="hy-AM"/>
        </w:rPr>
        <w:t>Կարգի</w:t>
      </w:r>
      <w:r w:rsidRPr="006D2E03">
        <w:rPr>
          <w:rFonts w:ascii="GHEA Grapalat" w:hAnsi="GHEA Grapalat"/>
          <w:sz w:val="20"/>
          <w:szCs w:val="20"/>
          <w:lang w:val="af-ZA"/>
        </w:rPr>
        <w:t xml:space="preserve"> 32-</w:t>
      </w:r>
      <w:r w:rsidRPr="006D2E03">
        <w:rPr>
          <w:rFonts w:ascii="GHEA Grapalat" w:hAnsi="GHEA Grapalat"/>
          <w:sz w:val="20"/>
          <w:szCs w:val="20"/>
          <w:lang w:val="hy-AM"/>
        </w:rPr>
        <w:t>րդ</w:t>
      </w:r>
      <w:r w:rsidRPr="006D2E03">
        <w:rPr>
          <w:rFonts w:ascii="GHEA Grapalat" w:hAnsi="GHEA Grapalat"/>
          <w:sz w:val="20"/>
          <w:szCs w:val="20"/>
          <w:lang w:val="af-ZA"/>
        </w:rPr>
        <w:t xml:space="preserve"> </w:t>
      </w:r>
      <w:r w:rsidRPr="006D2E03">
        <w:rPr>
          <w:rFonts w:ascii="GHEA Grapalat" w:hAnsi="GHEA Grapalat"/>
          <w:sz w:val="20"/>
          <w:szCs w:val="20"/>
          <w:lang w:val="hy-AM"/>
        </w:rPr>
        <w:t>կետի</w:t>
      </w:r>
      <w:r w:rsidRPr="006D2E03">
        <w:rPr>
          <w:rFonts w:ascii="GHEA Grapalat" w:hAnsi="GHEA Grapalat"/>
          <w:sz w:val="20"/>
          <w:szCs w:val="20"/>
          <w:lang w:val="af-ZA"/>
        </w:rPr>
        <w:t xml:space="preserve"> 1-</w:t>
      </w:r>
      <w:r w:rsidRPr="006D2E03">
        <w:rPr>
          <w:rFonts w:ascii="GHEA Grapalat" w:hAnsi="GHEA Grapalat"/>
          <w:sz w:val="20"/>
          <w:szCs w:val="20"/>
          <w:lang w:val="hy-AM"/>
        </w:rPr>
        <w:t>ին</w:t>
      </w:r>
      <w:r w:rsidRPr="006D2E03">
        <w:rPr>
          <w:rFonts w:ascii="GHEA Grapalat" w:hAnsi="GHEA Grapalat"/>
          <w:sz w:val="20"/>
          <w:szCs w:val="20"/>
          <w:lang w:val="af-ZA"/>
        </w:rPr>
        <w:t xml:space="preserve"> </w:t>
      </w:r>
      <w:r w:rsidRPr="006D2E03">
        <w:rPr>
          <w:rFonts w:ascii="GHEA Grapalat" w:hAnsi="GHEA Grapalat"/>
          <w:sz w:val="20"/>
          <w:szCs w:val="20"/>
          <w:lang w:val="hy-AM"/>
        </w:rPr>
        <w:t>ենթակետի</w:t>
      </w:r>
      <w:r w:rsidRPr="006D2E03">
        <w:rPr>
          <w:rFonts w:ascii="GHEA Grapalat" w:hAnsi="GHEA Grapalat"/>
          <w:sz w:val="20"/>
          <w:szCs w:val="20"/>
          <w:lang w:val="af-ZA"/>
        </w:rPr>
        <w:t xml:space="preserve"> «</w:t>
      </w:r>
      <w:r w:rsidRPr="006D2E03">
        <w:rPr>
          <w:rFonts w:ascii="GHEA Grapalat" w:hAnsi="GHEA Grapalat"/>
          <w:sz w:val="20"/>
          <w:szCs w:val="20"/>
          <w:lang w:val="hy-AM"/>
        </w:rPr>
        <w:t>ե</w:t>
      </w:r>
      <w:r w:rsidRPr="006D2E03">
        <w:rPr>
          <w:rFonts w:ascii="GHEA Grapalat" w:hAnsi="GHEA Grapalat"/>
          <w:sz w:val="20"/>
          <w:szCs w:val="20"/>
          <w:lang w:val="af-ZA"/>
        </w:rPr>
        <w:t xml:space="preserve">» </w:t>
      </w:r>
      <w:r w:rsidRPr="006D2E03">
        <w:rPr>
          <w:rFonts w:ascii="GHEA Grapalat" w:hAnsi="GHEA Grapalat"/>
          <w:sz w:val="20"/>
          <w:szCs w:val="20"/>
          <w:lang w:val="hy-AM"/>
        </w:rPr>
        <w:t>պարբերության</w:t>
      </w:r>
      <w:r w:rsidRPr="006D2E03">
        <w:rPr>
          <w:rFonts w:ascii="GHEA Grapalat" w:hAnsi="GHEA Grapalat"/>
          <w:sz w:val="20"/>
          <w:szCs w:val="20"/>
          <w:lang w:val="af-ZA"/>
        </w:rPr>
        <w:t xml:space="preserve"> </w:t>
      </w:r>
      <w:r w:rsidRPr="006D2E03">
        <w:rPr>
          <w:rFonts w:ascii="GHEA Grapalat" w:hAnsi="GHEA Grapalat"/>
          <w:sz w:val="20"/>
          <w:szCs w:val="20"/>
          <w:lang w:val="hy-AM"/>
        </w:rPr>
        <w:t>պահանջները</w:t>
      </w:r>
      <w:r w:rsidRPr="006D2E03">
        <w:rPr>
          <w:rFonts w:ascii="GHEA Grapalat" w:hAnsi="GHEA Grapalat"/>
          <w:sz w:val="20"/>
          <w:szCs w:val="20"/>
          <w:lang w:val="af-ZA"/>
        </w:rPr>
        <w:t>,</w:t>
      </w:r>
      <w:r w:rsidRPr="006D2E03">
        <w:rPr>
          <w:rFonts w:ascii="GHEA Grapalat" w:hAnsi="GHEA Grapalat"/>
          <w:color w:val="000000"/>
          <w:lang w:val="hy-AM"/>
        </w:rPr>
        <w:t xml:space="preserve"> </w:t>
      </w:r>
    </w:p>
    <w:p w14:paraId="7B483198" w14:textId="77777777" w:rsidR="00DB410A" w:rsidRPr="006D2E03" w:rsidRDefault="00DB410A" w:rsidP="00DB410A">
      <w:pPr>
        <w:ind w:firstLine="567"/>
        <w:jc w:val="both"/>
        <w:rPr>
          <w:rFonts w:ascii="GHEA Grapalat" w:hAnsi="GHEA Grapalat"/>
          <w:color w:val="FFFFFF"/>
          <w:sz w:val="20"/>
          <w:szCs w:val="20"/>
          <w:lang w:val="af-ZA"/>
        </w:rPr>
      </w:pPr>
      <w:r w:rsidRPr="006D2E03">
        <w:rPr>
          <w:rFonts w:ascii="GHEA Grapalat" w:hAnsi="GHEA Grapalat"/>
          <w:sz w:val="20"/>
          <w:szCs w:val="20"/>
          <w:lang w:val="hy-AM"/>
        </w:rPr>
        <w:t>բ.</w:t>
      </w:r>
      <w:r w:rsidRPr="006D2E03">
        <w:rPr>
          <w:rFonts w:ascii="GHEA Grapalat" w:hAnsi="GHEA Grapalat"/>
          <w:color w:val="000000"/>
          <w:lang w:val="hy-AM"/>
        </w:rPr>
        <w:t xml:space="preserve"> </w:t>
      </w:r>
      <w:r w:rsidRPr="006D2E03">
        <w:rPr>
          <w:rFonts w:ascii="GHEA Grapalat" w:hAnsi="GHEA Grapalat" w:cs="Sylfaen"/>
          <w:sz w:val="20"/>
          <w:lang w:val="hy-AM"/>
        </w:rPr>
        <w:t>Մասնակիցը</w:t>
      </w:r>
      <w:r w:rsidRPr="006D2E03">
        <w:rPr>
          <w:rFonts w:ascii="GHEA Grapalat" w:hAnsi="GHEA Grapalat" w:cs="Sylfaen"/>
          <w:sz w:val="20"/>
          <w:lang w:val="af-ZA"/>
        </w:rPr>
        <w:t xml:space="preserve"> </w:t>
      </w:r>
      <w:r w:rsidRPr="006D2E03">
        <w:rPr>
          <w:rFonts w:ascii="GHEA Grapalat" w:hAnsi="GHEA Grapalat" w:cs="Sylfaen"/>
          <w:sz w:val="20"/>
          <w:lang w:val="hy-AM"/>
        </w:rPr>
        <w:t>զրկվում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hy-AM"/>
        </w:rPr>
        <w:t>կնքելու</w:t>
      </w:r>
      <w:r w:rsidRPr="006D2E03">
        <w:rPr>
          <w:rFonts w:ascii="GHEA Grapalat" w:hAnsi="GHEA Grapalat" w:cs="Sylfaen"/>
          <w:sz w:val="20"/>
          <w:lang w:val="af-ZA"/>
        </w:rPr>
        <w:t xml:space="preserve"> </w:t>
      </w:r>
      <w:r w:rsidRPr="006D2E03">
        <w:rPr>
          <w:rFonts w:ascii="GHEA Grapalat" w:hAnsi="GHEA Grapalat" w:cs="Sylfaen"/>
          <w:sz w:val="20"/>
          <w:lang w:val="hy-AM"/>
        </w:rPr>
        <w:t>իրավունքից</w:t>
      </w:r>
      <w:r w:rsidRPr="006D2E03">
        <w:rPr>
          <w:rFonts w:ascii="GHEA Grapalat" w:hAnsi="GHEA Grapalat" w:cs="Sylfaen"/>
          <w:sz w:val="20"/>
          <w:lang w:val="af-ZA"/>
        </w:rPr>
        <w:t xml:space="preserve"> </w:t>
      </w:r>
      <w:r w:rsidRPr="006D2E03">
        <w:rPr>
          <w:rFonts w:ascii="GHEA Grapalat" w:hAnsi="GHEA Grapalat" w:cs="Sylfaen"/>
          <w:sz w:val="20"/>
          <w:lang w:val="hy-AM"/>
        </w:rPr>
        <w:t>որևէ</w:t>
      </w:r>
      <w:r w:rsidRPr="006D2E03">
        <w:rPr>
          <w:rFonts w:ascii="GHEA Grapalat" w:hAnsi="GHEA Grapalat" w:cs="Sylfaen"/>
          <w:sz w:val="20"/>
          <w:lang w:val="af-ZA"/>
        </w:rPr>
        <w:t xml:space="preserve"> </w:t>
      </w:r>
      <w:r w:rsidRPr="006D2E03">
        <w:rPr>
          <w:rFonts w:ascii="GHEA Grapalat" w:hAnsi="GHEA Grapalat" w:cs="Sylfaen"/>
          <w:sz w:val="20"/>
          <w:lang w:val="hy-AM"/>
        </w:rPr>
        <w:t>չափաբաժնի</w:t>
      </w:r>
      <w:r w:rsidRPr="006D2E03">
        <w:rPr>
          <w:rFonts w:ascii="GHEA Grapalat" w:hAnsi="GHEA Grapalat" w:cs="Sylfaen"/>
          <w:sz w:val="20"/>
          <w:lang w:val="af-ZA"/>
        </w:rPr>
        <w:t xml:space="preserve"> </w:t>
      </w:r>
      <w:r w:rsidRPr="006D2E03">
        <w:rPr>
          <w:rFonts w:ascii="GHEA Grapalat" w:hAnsi="GHEA Grapalat" w:cs="Sylfaen"/>
          <w:sz w:val="20"/>
          <w:lang w:val="hy-AM"/>
        </w:rPr>
        <w:t>մասով</w:t>
      </w:r>
      <w:r w:rsidRPr="006D2E03">
        <w:rPr>
          <w:rFonts w:ascii="GHEA Grapalat" w:hAnsi="GHEA Grapalat" w:cs="Sylfaen"/>
          <w:sz w:val="20"/>
          <w:lang w:val="af-ZA"/>
        </w:rPr>
        <w:t xml:space="preserve">, </w:t>
      </w:r>
      <w:r w:rsidRPr="006D2E03">
        <w:rPr>
          <w:rFonts w:ascii="GHEA Grapalat" w:hAnsi="GHEA Grapalat" w:cs="Sylfaen"/>
          <w:sz w:val="20"/>
          <w:lang w:val="hy-AM"/>
        </w:rPr>
        <w:t>ապա</w:t>
      </w:r>
      <w:r w:rsidRPr="006D2E03">
        <w:rPr>
          <w:rFonts w:ascii="GHEA Grapalat" w:hAnsi="GHEA Grapalat" w:cs="Sylfaen"/>
          <w:sz w:val="20"/>
          <w:lang w:val="af-ZA"/>
        </w:rPr>
        <w:t xml:space="preserve"> </w:t>
      </w:r>
      <w:r w:rsidRPr="006D2E03">
        <w:rPr>
          <w:rFonts w:ascii="GHEA Grapalat" w:hAnsi="GHEA Grapalat" w:cs="Sylfaen"/>
          <w:sz w:val="20"/>
          <w:lang w:val="hy-AM"/>
        </w:rPr>
        <w:t>հայտի</w:t>
      </w:r>
      <w:r w:rsidRPr="006D2E03">
        <w:rPr>
          <w:rFonts w:ascii="GHEA Grapalat" w:hAnsi="GHEA Grapalat" w:cs="Sylfaen"/>
          <w:sz w:val="20"/>
          <w:lang w:val="af-ZA"/>
        </w:rPr>
        <w:t xml:space="preserve"> </w:t>
      </w:r>
      <w:r w:rsidRPr="006D2E03">
        <w:rPr>
          <w:rFonts w:ascii="GHEA Grapalat" w:hAnsi="GHEA Grapalat" w:cs="Sylfaen"/>
          <w:sz w:val="20"/>
          <w:lang w:val="hy-AM"/>
        </w:rPr>
        <w:t>ապահովումը</w:t>
      </w:r>
      <w:r w:rsidRPr="006D2E03">
        <w:rPr>
          <w:rFonts w:ascii="GHEA Grapalat" w:hAnsi="GHEA Grapalat" w:cs="Sylfaen"/>
          <w:sz w:val="20"/>
          <w:lang w:val="af-ZA"/>
        </w:rPr>
        <w:t xml:space="preserve"> </w:t>
      </w:r>
      <w:r w:rsidRPr="006D2E03">
        <w:rPr>
          <w:rFonts w:ascii="GHEA Grapalat" w:hAnsi="GHEA Grapalat" w:cs="Sylfaen"/>
          <w:sz w:val="20"/>
          <w:lang w:val="hy-AM"/>
        </w:rPr>
        <w:t>վճարվում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միայն</w:t>
      </w:r>
      <w:r w:rsidRPr="006D2E03">
        <w:rPr>
          <w:rFonts w:ascii="GHEA Grapalat" w:hAnsi="GHEA Grapalat" w:cs="Sylfaen"/>
          <w:sz w:val="20"/>
          <w:lang w:val="af-ZA"/>
        </w:rPr>
        <w:t xml:space="preserve"> </w:t>
      </w:r>
      <w:r w:rsidRPr="006D2E03">
        <w:rPr>
          <w:rFonts w:ascii="GHEA Grapalat" w:hAnsi="GHEA Grapalat" w:cs="Sylfaen"/>
          <w:sz w:val="20"/>
          <w:lang w:val="hy-AM"/>
        </w:rPr>
        <w:t>այդ</w:t>
      </w:r>
      <w:r w:rsidRPr="006D2E03">
        <w:rPr>
          <w:rFonts w:ascii="GHEA Grapalat" w:hAnsi="GHEA Grapalat" w:cs="Sylfaen"/>
          <w:sz w:val="20"/>
          <w:lang w:val="af-ZA"/>
        </w:rPr>
        <w:t xml:space="preserve"> </w:t>
      </w:r>
      <w:r w:rsidRPr="006D2E03">
        <w:rPr>
          <w:rFonts w:ascii="GHEA Grapalat" w:hAnsi="GHEA Grapalat" w:cs="Sylfaen"/>
          <w:sz w:val="20"/>
          <w:lang w:val="hy-AM"/>
        </w:rPr>
        <w:t>չափաբաժնի</w:t>
      </w:r>
      <w:r w:rsidRPr="006D2E03">
        <w:rPr>
          <w:rFonts w:ascii="GHEA Grapalat" w:hAnsi="GHEA Grapalat" w:cs="Sylfaen"/>
          <w:sz w:val="20"/>
          <w:lang w:val="af-ZA"/>
        </w:rPr>
        <w:t xml:space="preserve"> </w:t>
      </w:r>
      <w:r w:rsidRPr="006D2E03">
        <w:rPr>
          <w:rFonts w:ascii="GHEA Grapalat" w:hAnsi="GHEA Grapalat" w:cs="Sylfaen"/>
          <w:sz w:val="20"/>
          <w:lang w:val="hy-AM"/>
        </w:rPr>
        <w:t>նկատմամբ</w:t>
      </w:r>
      <w:r w:rsidRPr="006D2E03">
        <w:rPr>
          <w:rFonts w:ascii="GHEA Grapalat" w:hAnsi="GHEA Grapalat" w:cs="Sylfaen"/>
          <w:sz w:val="20"/>
          <w:lang w:val="af-ZA"/>
        </w:rPr>
        <w:t xml:space="preserve"> </w:t>
      </w:r>
      <w:r w:rsidRPr="006D2E03">
        <w:rPr>
          <w:rFonts w:ascii="GHEA Grapalat" w:hAnsi="GHEA Grapalat" w:cs="Sylfaen"/>
          <w:sz w:val="20"/>
          <w:lang w:val="hy-AM"/>
        </w:rPr>
        <w:t>հաշվարկված</w:t>
      </w:r>
      <w:r w:rsidRPr="006D2E03">
        <w:rPr>
          <w:rFonts w:ascii="GHEA Grapalat" w:hAnsi="GHEA Grapalat" w:cs="Sylfaen"/>
          <w:sz w:val="20"/>
          <w:lang w:val="af-ZA"/>
        </w:rPr>
        <w:t xml:space="preserve"> </w:t>
      </w:r>
      <w:r w:rsidRPr="006D2E03">
        <w:rPr>
          <w:rFonts w:ascii="GHEA Grapalat" w:hAnsi="GHEA Grapalat" w:cs="Sylfaen"/>
          <w:sz w:val="20"/>
          <w:lang w:val="hy-AM"/>
        </w:rPr>
        <w:t>ապահովման</w:t>
      </w:r>
      <w:r w:rsidRPr="006D2E03">
        <w:rPr>
          <w:rFonts w:ascii="GHEA Grapalat" w:hAnsi="GHEA Grapalat" w:cs="Sylfaen"/>
          <w:sz w:val="20"/>
          <w:lang w:val="af-ZA"/>
        </w:rPr>
        <w:t xml:space="preserve"> </w:t>
      </w:r>
      <w:r w:rsidRPr="006D2E03">
        <w:rPr>
          <w:rFonts w:ascii="GHEA Grapalat" w:hAnsi="GHEA Grapalat" w:cs="Sylfaen"/>
          <w:sz w:val="20"/>
          <w:lang w:val="hy-AM"/>
        </w:rPr>
        <w:t>չափով</w:t>
      </w:r>
      <w:r w:rsidRPr="006D2E03">
        <w:rPr>
          <w:rFonts w:ascii="GHEA Grapalat" w:hAnsi="GHEA Grapalat"/>
          <w:sz w:val="20"/>
          <w:szCs w:val="20"/>
          <w:lang w:val="af-ZA"/>
        </w:rPr>
        <w:t>:</w:t>
      </w:r>
      <w:r>
        <w:rPr>
          <w:rStyle w:val="FootnoteReference"/>
          <w:rFonts w:ascii="GHEA Grapalat" w:hAnsi="GHEA Grapalat"/>
          <w:sz w:val="20"/>
          <w:szCs w:val="20"/>
          <w:lang w:val="af-ZA"/>
        </w:rPr>
        <w:footnoteReference w:id="6"/>
      </w:r>
    </w:p>
    <w:p w14:paraId="1BA39CBE" w14:textId="77777777" w:rsidR="00DB410A" w:rsidRPr="006D2E03" w:rsidRDefault="00DB410A" w:rsidP="00DB410A">
      <w:pPr>
        <w:ind w:firstLine="567"/>
        <w:jc w:val="both"/>
        <w:rPr>
          <w:rFonts w:ascii="GHEA Grapalat" w:hAnsi="GHEA Grapalat" w:cs="Sylfaen"/>
          <w:sz w:val="20"/>
          <w:lang w:val="af-ZA"/>
        </w:rPr>
      </w:pPr>
      <w:r w:rsidRPr="006D2E03">
        <w:rPr>
          <w:rFonts w:ascii="GHEA Grapalat" w:hAnsi="GHEA Grapalat" w:cs="Sylfaen"/>
          <w:sz w:val="20"/>
          <w:lang w:val="af-ZA"/>
        </w:rPr>
        <w:t xml:space="preserve">7.3 </w:t>
      </w:r>
      <w:r w:rsidRPr="006D2E03">
        <w:rPr>
          <w:rFonts w:ascii="GHEA Grapalat" w:hAnsi="GHEA Grapalat" w:cs="Sylfaen"/>
          <w:sz w:val="20"/>
          <w:lang w:val="ru-RU"/>
        </w:rPr>
        <w:t>Մասնակիցը</w:t>
      </w:r>
      <w:r w:rsidRPr="006D2E03">
        <w:rPr>
          <w:rFonts w:ascii="GHEA Grapalat" w:hAnsi="GHEA Grapalat" w:cs="Sylfaen"/>
          <w:sz w:val="20"/>
          <w:lang w:val="af-ZA"/>
        </w:rPr>
        <w:t xml:space="preserve"> </w:t>
      </w:r>
      <w:r w:rsidRPr="006D2E03">
        <w:rPr>
          <w:rFonts w:ascii="GHEA Grapalat" w:hAnsi="GHEA Grapalat" w:cs="Sylfaen"/>
          <w:sz w:val="20"/>
          <w:lang w:val="ru-RU"/>
        </w:rPr>
        <w:t>վճարում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հայտի</w:t>
      </w:r>
      <w:r w:rsidRPr="006D2E03">
        <w:rPr>
          <w:rFonts w:ascii="GHEA Grapalat" w:hAnsi="GHEA Grapalat" w:cs="Sylfaen"/>
          <w:sz w:val="20"/>
          <w:lang w:val="af-ZA"/>
        </w:rPr>
        <w:t xml:space="preserve"> </w:t>
      </w:r>
      <w:r w:rsidRPr="006D2E03">
        <w:rPr>
          <w:rFonts w:ascii="GHEA Grapalat" w:hAnsi="GHEA Grapalat" w:cs="Sylfaen"/>
          <w:sz w:val="20"/>
          <w:lang w:val="ru-RU"/>
        </w:rPr>
        <w:t>ապահովումը</w:t>
      </w:r>
      <w:r w:rsidRPr="006D2E03">
        <w:rPr>
          <w:rFonts w:ascii="GHEA Grapalat" w:hAnsi="GHEA Grapalat" w:cs="Sylfaen"/>
          <w:sz w:val="20"/>
          <w:lang w:val="af-ZA"/>
        </w:rPr>
        <w:t xml:space="preserve">, </w:t>
      </w:r>
      <w:r w:rsidRPr="006D2E03">
        <w:rPr>
          <w:rFonts w:ascii="GHEA Grapalat" w:hAnsi="GHEA Grapalat" w:cs="Sylfaen"/>
          <w:sz w:val="20"/>
          <w:lang w:val="ru-RU"/>
        </w:rPr>
        <w:t>եթե</w:t>
      </w:r>
      <w:r w:rsidRPr="006D2E03">
        <w:rPr>
          <w:rFonts w:ascii="GHEA Grapalat" w:hAnsi="GHEA Grapalat" w:cs="Sylfaen"/>
          <w:sz w:val="20"/>
          <w:lang w:val="af-ZA"/>
        </w:rPr>
        <w:t xml:space="preserve"> </w:t>
      </w:r>
      <w:r w:rsidRPr="006D2E03">
        <w:rPr>
          <w:rFonts w:ascii="GHEA Grapalat" w:hAnsi="GHEA Grapalat" w:cs="Sylfaen"/>
          <w:sz w:val="20"/>
          <w:lang w:val="ru-RU"/>
        </w:rPr>
        <w:t>նա</w:t>
      </w:r>
      <w:r w:rsidRPr="006D2E03">
        <w:rPr>
          <w:rFonts w:ascii="GHEA Grapalat" w:hAnsi="GHEA Grapalat" w:cs="Sylfaen"/>
          <w:sz w:val="20"/>
          <w:lang w:val="af-ZA"/>
        </w:rPr>
        <w:t>`</w:t>
      </w:r>
    </w:p>
    <w:p w14:paraId="6EC0D6B3" w14:textId="77777777" w:rsidR="00DB410A" w:rsidRPr="006D2E03" w:rsidRDefault="00DB410A" w:rsidP="00DB410A">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lang w:val="ru-RU"/>
        </w:rPr>
        <w:t>հայտարարվել</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ընտրված</w:t>
      </w:r>
      <w:r w:rsidRPr="006D2E03">
        <w:rPr>
          <w:rFonts w:ascii="GHEA Grapalat" w:hAnsi="GHEA Grapalat" w:cs="Sylfaen"/>
          <w:sz w:val="20"/>
          <w:lang w:val="af-ZA"/>
        </w:rPr>
        <w:t xml:space="preserve"> </w:t>
      </w:r>
      <w:r w:rsidRPr="006D2E03">
        <w:rPr>
          <w:rFonts w:ascii="GHEA Grapalat" w:hAnsi="GHEA Grapalat" w:cs="Sylfaen"/>
          <w:sz w:val="20"/>
          <w:lang w:val="ru-RU"/>
        </w:rPr>
        <w:t>մասնակից</w:t>
      </w:r>
      <w:r w:rsidRPr="006D2E03">
        <w:rPr>
          <w:rFonts w:ascii="GHEA Grapalat" w:hAnsi="GHEA Grapalat" w:cs="Sylfaen"/>
          <w:sz w:val="20"/>
          <w:lang w:val="af-ZA"/>
        </w:rPr>
        <w:t xml:space="preserve">, </w:t>
      </w:r>
      <w:r w:rsidRPr="006D2E03">
        <w:rPr>
          <w:rFonts w:ascii="GHEA Grapalat" w:hAnsi="GHEA Grapalat" w:cs="Sylfaen"/>
          <w:sz w:val="20"/>
          <w:lang w:val="ru-RU"/>
        </w:rPr>
        <w:t>սակայն</w:t>
      </w:r>
      <w:r w:rsidRPr="006D2E03">
        <w:rPr>
          <w:rFonts w:ascii="GHEA Grapalat" w:hAnsi="GHEA Grapalat" w:cs="Sylfaen"/>
          <w:sz w:val="20"/>
          <w:lang w:val="af-ZA"/>
        </w:rPr>
        <w:t xml:space="preserve"> </w:t>
      </w:r>
      <w:r w:rsidRPr="006D2E03">
        <w:rPr>
          <w:rFonts w:ascii="GHEA Grapalat" w:hAnsi="GHEA Grapalat" w:cs="Sylfaen"/>
          <w:sz w:val="20"/>
          <w:lang w:val="ru-RU"/>
        </w:rPr>
        <w:t>հրաժարվում</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զրկվում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ru-RU"/>
        </w:rPr>
        <w:t>կնքելու</w:t>
      </w:r>
      <w:r w:rsidRPr="006D2E03">
        <w:rPr>
          <w:rFonts w:ascii="GHEA Grapalat" w:hAnsi="GHEA Grapalat" w:cs="Sylfaen"/>
          <w:sz w:val="20"/>
          <w:lang w:val="af-ZA"/>
        </w:rPr>
        <w:t xml:space="preserve"> </w:t>
      </w:r>
      <w:r w:rsidRPr="006D2E03">
        <w:rPr>
          <w:rFonts w:ascii="GHEA Grapalat" w:hAnsi="GHEA Grapalat" w:cs="Sylfaen"/>
          <w:sz w:val="20"/>
          <w:lang w:val="ru-RU"/>
        </w:rPr>
        <w:t>իրավունքից</w:t>
      </w:r>
      <w:r w:rsidRPr="006D2E03">
        <w:rPr>
          <w:rFonts w:ascii="GHEA Grapalat" w:hAnsi="GHEA Grapalat" w:cs="Sylfaen"/>
          <w:sz w:val="20"/>
          <w:lang w:val="af-ZA"/>
        </w:rPr>
        <w:t>.</w:t>
      </w:r>
    </w:p>
    <w:p w14:paraId="76F97B46" w14:textId="77777777" w:rsidR="00DB410A" w:rsidRPr="006D2E03" w:rsidRDefault="00DB410A" w:rsidP="00DB410A">
      <w:pPr>
        <w:ind w:firstLine="567"/>
        <w:jc w:val="both"/>
        <w:rPr>
          <w:rFonts w:ascii="GHEA Grapalat" w:hAnsi="GHEA Grapalat" w:cs="Sylfaen"/>
          <w:sz w:val="20"/>
          <w:lang w:val="af-ZA"/>
        </w:rPr>
      </w:pPr>
      <w:r w:rsidRPr="006D2E03">
        <w:rPr>
          <w:rFonts w:ascii="GHEA Grapalat" w:hAnsi="GHEA Grapalat" w:cs="Sylfaen"/>
          <w:sz w:val="20"/>
          <w:lang w:val="af-ZA"/>
        </w:rPr>
        <w:t xml:space="preserve">2) </w:t>
      </w:r>
      <w:r w:rsidRPr="006D2E03">
        <w:rPr>
          <w:rFonts w:ascii="GHEA Grapalat" w:hAnsi="GHEA Grapalat" w:cs="Sylfaen"/>
          <w:sz w:val="20"/>
          <w:lang w:val="ru-RU"/>
        </w:rPr>
        <w:t>խախտել</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գնման</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w:t>
      </w:r>
      <w:r w:rsidRPr="006D2E03">
        <w:rPr>
          <w:rFonts w:ascii="GHEA Grapalat" w:hAnsi="GHEA Grapalat" w:cs="Sylfaen"/>
          <w:sz w:val="20"/>
          <w:lang w:val="af-ZA"/>
        </w:rPr>
        <w:t xml:space="preserve"> </w:t>
      </w:r>
      <w:r w:rsidRPr="006D2E03">
        <w:rPr>
          <w:rFonts w:ascii="GHEA Grapalat" w:hAnsi="GHEA Grapalat" w:cs="Sylfaen"/>
          <w:sz w:val="20"/>
          <w:lang w:val="ru-RU"/>
        </w:rPr>
        <w:t>շրջանակում</w:t>
      </w:r>
      <w:r w:rsidRPr="006D2E03">
        <w:rPr>
          <w:rFonts w:ascii="GHEA Grapalat" w:hAnsi="GHEA Grapalat" w:cs="Sylfaen"/>
          <w:sz w:val="20"/>
          <w:lang w:val="af-ZA"/>
        </w:rPr>
        <w:t xml:space="preserve"> </w:t>
      </w:r>
      <w:r w:rsidRPr="006D2E03">
        <w:rPr>
          <w:rFonts w:ascii="GHEA Grapalat" w:hAnsi="GHEA Grapalat" w:cs="Sylfaen"/>
          <w:sz w:val="20"/>
          <w:lang w:val="ru-RU"/>
        </w:rPr>
        <w:t>ստանձնած</w:t>
      </w:r>
      <w:r w:rsidRPr="006D2E03">
        <w:rPr>
          <w:rFonts w:ascii="GHEA Grapalat" w:hAnsi="GHEA Grapalat" w:cs="Sylfaen"/>
          <w:sz w:val="20"/>
          <w:lang w:val="af-ZA"/>
        </w:rPr>
        <w:t xml:space="preserve"> </w:t>
      </w:r>
      <w:r w:rsidRPr="006D2E03">
        <w:rPr>
          <w:rFonts w:ascii="GHEA Grapalat" w:hAnsi="GHEA Grapalat" w:cs="Sylfaen"/>
          <w:sz w:val="20"/>
          <w:lang w:val="ru-RU"/>
        </w:rPr>
        <w:t>պարտավորություն</w:t>
      </w:r>
      <w:r w:rsidRPr="006D2E03">
        <w:rPr>
          <w:rFonts w:ascii="GHEA Grapalat" w:hAnsi="GHEA Grapalat" w:cs="Sylfaen"/>
          <w:sz w:val="20"/>
          <w:lang w:val="af-ZA"/>
        </w:rPr>
        <w:t xml:space="preserve">, </w:t>
      </w:r>
      <w:r w:rsidRPr="006D2E03">
        <w:rPr>
          <w:rFonts w:ascii="GHEA Grapalat" w:hAnsi="GHEA Grapalat" w:cs="Sylfaen"/>
          <w:sz w:val="20"/>
          <w:lang w:val="ru-RU"/>
        </w:rPr>
        <w:t>որը</w:t>
      </w:r>
      <w:r w:rsidRPr="006D2E03">
        <w:rPr>
          <w:rFonts w:ascii="GHEA Grapalat" w:hAnsi="GHEA Grapalat" w:cs="Sylfaen"/>
          <w:sz w:val="20"/>
          <w:lang w:val="af-ZA"/>
        </w:rPr>
        <w:t xml:space="preserve"> </w:t>
      </w:r>
      <w:r w:rsidRPr="006D2E03">
        <w:rPr>
          <w:rFonts w:ascii="GHEA Grapalat" w:hAnsi="GHEA Grapalat" w:cs="Sylfaen"/>
          <w:sz w:val="20"/>
          <w:lang w:val="ru-RU"/>
        </w:rPr>
        <w:t>հանգեցրել</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գործընթացին</w:t>
      </w:r>
      <w:r w:rsidRPr="006D2E03">
        <w:rPr>
          <w:rFonts w:ascii="GHEA Grapalat" w:hAnsi="GHEA Grapalat" w:cs="Sylfaen"/>
          <w:sz w:val="20"/>
          <w:lang w:val="af-ZA"/>
        </w:rPr>
        <w:t xml:space="preserve"> </w:t>
      </w:r>
      <w:r w:rsidRPr="006D2E03">
        <w:rPr>
          <w:rFonts w:ascii="GHEA Grapalat" w:hAnsi="GHEA Grapalat" w:cs="Sylfaen"/>
          <w:sz w:val="20"/>
          <w:lang w:val="ru-RU"/>
        </w:rPr>
        <w:t>տվյալ</w:t>
      </w:r>
      <w:r w:rsidRPr="006D2E03">
        <w:rPr>
          <w:rFonts w:ascii="GHEA Grapalat" w:hAnsi="GHEA Grapalat" w:cs="Sylfaen"/>
          <w:sz w:val="20"/>
          <w:lang w:val="af-ZA"/>
        </w:rPr>
        <w:t xml:space="preserve"> </w:t>
      </w:r>
      <w:r w:rsidRPr="006D2E03">
        <w:rPr>
          <w:rFonts w:ascii="GHEA Grapalat" w:hAnsi="GHEA Grapalat" w:cs="Sylfaen"/>
          <w:sz w:val="20"/>
        </w:rPr>
        <w:t>Մ</w:t>
      </w:r>
      <w:r w:rsidRPr="006D2E03">
        <w:rPr>
          <w:rFonts w:ascii="GHEA Grapalat" w:hAnsi="GHEA Grapalat" w:cs="Sylfaen"/>
          <w:sz w:val="20"/>
          <w:lang w:val="ru-RU"/>
        </w:rPr>
        <w:t>ասնակցի</w:t>
      </w:r>
      <w:r w:rsidRPr="006D2E03">
        <w:rPr>
          <w:rFonts w:ascii="GHEA Grapalat" w:hAnsi="GHEA Grapalat" w:cs="Sylfaen"/>
          <w:sz w:val="20"/>
          <w:lang w:val="af-ZA"/>
        </w:rPr>
        <w:t xml:space="preserve"> </w:t>
      </w:r>
      <w:r w:rsidRPr="006D2E03">
        <w:rPr>
          <w:rFonts w:ascii="GHEA Grapalat" w:hAnsi="GHEA Grapalat" w:cs="Sylfaen"/>
          <w:sz w:val="20"/>
          <w:lang w:val="ru-RU"/>
        </w:rPr>
        <w:t>հետագա</w:t>
      </w:r>
      <w:r w:rsidRPr="006D2E03">
        <w:rPr>
          <w:rFonts w:ascii="GHEA Grapalat" w:hAnsi="GHEA Grapalat" w:cs="Sylfaen"/>
          <w:sz w:val="20"/>
          <w:lang w:val="af-ZA"/>
        </w:rPr>
        <w:t xml:space="preserve"> </w:t>
      </w:r>
      <w:r w:rsidRPr="006D2E03">
        <w:rPr>
          <w:rFonts w:ascii="GHEA Grapalat" w:hAnsi="GHEA Grapalat" w:cs="Sylfaen"/>
          <w:sz w:val="20"/>
          <w:lang w:val="ru-RU"/>
        </w:rPr>
        <w:t>մասնակցության</w:t>
      </w:r>
      <w:r w:rsidRPr="006D2E03">
        <w:rPr>
          <w:rFonts w:ascii="GHEA Grapalat" w:hAnsi="GHEA Grapalat" w:cs="Sylfaen"/>
          <w:sz w:val="20"/>
          <w:lang w:val="af-ZA"/>
        </w:rPr>
        <w:t xml:space="preserve"> </w:t>
      </w:r>
      <w:r w:rsidRPr="006D2E03">
        <w:rPr>
          <w:rFonts w:ascii="GHEA Grapalat" w:hAnsi="GHEA Grapalat" w:cs="Sylfaen"/>
          <w:sz w:val="20"/>
          <w:lang w:val="ru-RU"/>
        </w:rPr>
        <w:t>դադարեցմանը</w:t>
      </w:r>
      <w:r w:rsidRPr="006D2E03">
        <w:rPr>
          <w:rFonts w:ascii="GHEA Grapalat" w:hAnsi="GHEA Grapalat" w:cs="Sylfaen"/>
          <w:sz w:val="20"/>
          <w:lang w:val="af-ZA"/>
        </w:rPr>
        <w:t>.</w:t>
      </w:r>
    </w:p>
    <w:p w14:paraId="5BFB1C25" w14:textId="77777777" w:rsidR="00DB410A" w:rsidRPr="006D2E03" w:rsidRDefault="00DB410A" w:rsidP="00DB410A">
      <w:pPr>
        <w:ind w:firstLine="567"/>
        <w:jc w:val="both"/>
        <w:rPr>
          <w:rFonts w:ascii="GHEA Grapalat" w:hAnsi="GHEA Grapalat"/>
          <w:sz w:val="20"/>
          <w:szCs w:val="20"/>
          <w:lang w:val="hy-AM"/>
        </w:rPr>
      </w:pPr>
      <w:r w:rsidRPr="006D2E03">
        <w:rPr>
          <w:rFonts w:ascii="GHEA Grapalat" w:hAnsi="GHEA Grapalat"/>
          <w:sz w:val="20"/>
          <w:lang w:val="af-ZA"/>
        </w:rPr>
        <w:lastRenderedPageBreak/>
        <w:t>7.4</w:t>
      </w:r>
      <w:r>
        <w:rPr>
          <w:rFonts w:ascii="GHEA Grapalat" w:hAnsi="GHEA Grapalat"/>
          <w:sz w:val="20"/>
          <w:lang w:val="af-ZA"/>
        </w:rPr>
        <w:t xml:space="preserve"> </w:t>
      </w:r>
      <w:r w:rsidRPr="006D2E03">
        <w:rPr>
          <w:rFonts w:ascii="GHEA Grapalat" w:hAnsi="GHEA Grapalat" w:cs="Sylfaen"/>
          <w:sz w:val="20"/>
          <w:lang w:val="ru-RU"/>
        </w:rPr>
        <w:t>Հայտի</w:t>
      </w:r>
      <w:r w:rsidRPr="006D2E03">
        <w:rPr>
          <w:rFonts w:ascii="GHEA Grapalat" w:hAnsi="GHEA Grapalat" w:cs="Sylfaen"/>
          <w:sz w:val="20"/>
          <w:lang w:val="af-ZA"/>
        </w:rPr>
        <w:t xml:space="preserve"> </w:t>
      </w:r>
      <w:r w:rsidRPr="006D2E03">
        <w:rPr>
          <w:rFonts w:ascii="GHEA Grapalat" w:hAnsi="GHEA Grapalat" w:cs="Sylfaen"/>
          <w:sz w:val="20"/>
          <w:lang w:val="ru-RU"/>
        </w:rPr>
        <w:t>ապահով</w:t>
      </w:r>
      <w:proofErr w:type="spellStart"/>
      <w:r w:rsidRPr="006D2E03">
        <w:rPr>
          <w:rFonts w:ascii="GHEA Grapalat" w:hAnsi="GHEA Grapalat" w:cs="Sylfaen"/>
          <w:sz w:val="20"/>
        </w:rPr>
        <w:t>ումը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պետք</w:t>
      </w:r>
      <w:proofErr w:type="spellEnd"/>
      <w:r w:rsidRPr="006D2E03">
        <w:rPr>
          <w:rFonts w:ascii="GHEA Grapalat" w:hAnsi="GHEA Grapalat" w:cs="Sylfaen"/>
          <w:sz w:val="20"/>
          <w:lang w:val="af-ZA"/>
        </w:rPr>
        <w:t xml:space="preserve"> </w:t>
      </w:r>
      <w:r w:rsidRPr="006D2E03">
        <w:rPr>
          <w:rFonts w:ascii="GHEA Grapalat" w:hAnsi="GHEA Grapalat" w:cs="Sylfaen"/>
          <w:sz w:val="20"/>
        </w:rPr>
        <w:t>է</w:t>
      </w:r>
      <w:r w:rsidRPr="006D2E03">
        <w:rPr>
          <w:rFonts w:ascii="GHEA Grapalat" w:hAnsi="GHEA Grapalat" w:cs="Sylfaen"/>
          <w:sz w:val="20"/>
          <w:lang w:val="af-ZA"/>
        </w:rPr>
        <w:t xml:space="preserve"> </w:t>
      </w:r>
      <w:proofErr w:type="spellStart"/>
      <w:r w:rsidRPr="006D2E03">
        <w:rPr>
          <w:rFonts w:ascii="GHEA Grapalat" w:hAnsi="GHEA Grapalat" w:cs="Sylfaen"/>
          <w:sz w:val="20"/>
        </w:rPr>
        <w:t>վավեր</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լինի</w:t>
      </w:r>
      <w:proofErr w:type="spellEnd"/>
      <w:r w:rsidRPr="006D2E03">
        <w:rPr>
          <w:rFonts w:ascii="GHEA Grapalat" w:hAnsi="GHEA Grapalat" w:cs="Sylfaen"/>
          <w:sz w:val="20"/>
          <w:lang w:val="af-ZA"/>
        </w:rPr>
        <w:t xml:space="preserve"> </w:t>
      </w:r>
      <w:r>
        <w:rPr>
          <w:rFonts w:ascii="GHEA Grapalat" w:hAnsi="GHEA Grapalat" w:cs="Sylfaen"/>
          <w:sz w:val="20"/>
          <w:lang w:val="af-ZA"/>
        </w:rPr>
        <w:t xml:space="preserve"> </w:t>
      </w:r>
      <w:r>
        <w:rPr>
          <w:rFonts w:ascii="GHEA Grapalat" w:hAnsi="GHEA Grapalat" w:cs="Sylfaen"/>
          <w:sz w:val="20"/>
          <w:lang w:val="hy-AM"/>
        </w:rPr>
        <w:t xml:space="preserve">հայտերի ներկայացման վերջնաժամկետը լրանալու </w:t>
      </w:r>
      <w:proofErr w:type="spellStart"/>
      <w:r w:rsidRPr="006D2E03">
        <w:rPr>
          <w:rFonts w:ascii="GHEA Grapalat" w:hAnsi="GHEA Grapalat" w:cs="Sylfaen"/>
          <w:sz w:val="20"/>
        </w:rPr>
        <w:t>օրվանից</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հաշված</w:t>
      </w:r>
      <w:proofErr w:type="spellEnd"/>
      <w:r w:rsidRPr="006D2E03">
        <w:rPr>
          <w:rFonts w:ascii="GHEA Grapalat" w:hAnsi="GHEA Grapalat" w:cs="Sylfaen"/>
          <w:sz w:val="20"/>
          <w:lang w:val="af-ZA"/>
        </w:rPr>
        <w:t xml:space="preserve"> 90</w:t>
      </w:r>
      <w:r w:rsidRPr="006D2E03">
        <w:rPr>
          <w:rFonts w:ascii="GHEA Grapalat" w:hAnsi="GHEA Grapalat" w:cs="Sylfaen"/>
          <w:sz w:val="20"/>
          <w:lang w:val="hy-AM"/>
        </w:rPr>
        <w:t xml:space="preserve"> </w:t>
      </w:r>
      <w:r w:rsidRPr="006D2E03">
        <w:rPr>
          <w:rFonts w:ascii="GHEA Grapalat" w:hAnsi="GHEA Grapalat" w:cs="Sylfaen"/>
          <w:sz w:val="20"/>
          <w:lang w:val="af-ZA"/>
        </w:rPr>
        <w:t>(</w:t>
      </w:r>
      <w:r w:rsidRPr="006D2E03">
        <w:rPr>
          <w:rFonts w:ascii="GHEA Grapalat" w:hAnsi="GHEA Grapalat" w:cs="Sylfaen"/>
          <w:sz w:val="20"/>
          <w:lang w:val="hy-AM"/>
        </w:rPr>
        <w:t>իննսուն</w:t>
      </w:r>
      <w:r w:rsidRPr="006D2E03">
        <w:rPr>
          <w:rFonts w:ascii="GHEA Grapalat" w:hAnsi="GHEA Grapalat" w:cs="Sylfaen"/>
          <w:sz w:val="20"/>
          <w:lang w:val="af-ZA"/>
        </w:rPr>
        <w:t xml:space="preserve">) </w:t>
      </w:r>
      <w:proofErr w:type="spellStart"/>
      <w:r w:rsidRPr="006D2E03">
        <w:rPr>
          <w:rFonts w:ascii="GHEA Grapalat" w:hAnsi="GHEA Grapalat" w:cs="Sylfaen"/>
          <w:sz w:val="20"/>
        </w:rPr>
        <w:t>աշխատանքային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rPr>
        <w:t>օր</w:t>
      </w:r>
      <w:proofErr w:type="spellEnd"/>
      <w:r w:rsidRPr="006D2E03">
        <w:rPr>
          <w:rFonts w:ascii="GHEA Grapalat" w:hAnsi="GHEA Grapalat"/>
          <w:sz w:val="20"/>
          <w:szCs w:val="20"/>
          <w:lang w:val="af-ZA"/>
        </w:rPr>
        <w:t>:</w:t>
      </w:r>
      <w:r>
        <w:rPr>
          <w:rStyle w:val="FootnoteReference"/>
          <w:rFonts w:ascii="GHEA Grapalat" w:hAnsi="GHEA Grapalat"/>
          <w:sz w:val="20"/>
          <w:szCs w:val="20"/>
          <w:lang w:val="af-ZA"/>
        </w:rPr>
        <w:footnoteReference w:id="7"/>
      </w:r>
    </w:p>
    <w:p w14:paraId="4B73B10D" w14:textId="77777777" w:rsidR="00DB410A" w:rsidRPr="00FC035C" w:rsidRDefault="00DB410A" w:rsidP="00DB410A">
      <w:pPr>
        <w:pStyle w:val="NormalWeb"/>
        <w:shd w:val="clear" w:color="auto" w:fill="FFFFFF"/>
        <w:spacing w:before="0" w:beforeAutospacing="0" w:after="0" w:afterAutospacing="0"/>
        <w:ind w:firstLine="375"/>
        <w:jc w:val="both"/>
        <w:rPr>
          <w:rFonts w:ascii="GHEA Grapalat" w:hAnsi="GHEA Grapalat" w:cs="Sylfaen"/>
          <w:sz w:val="20"/>
          <w:lang w:val="af-ZA"/>
        </w:rPr>
      </w:pPr>
      <w:r w:rsidRPr="00FC035C">
        <w:rPr>
          <w:rFonts w:ascii="GHEA Grapalat" w:hAnsi="GHEA Grapalat" w:cs="Sylfaen"/>
          <w:sz w:val="20"/>
          <w:lang w:val="af-ZA"/>
        </w:rPr>
        <w:t xml:space="preserve">7.5 Պատվիրատուի ղեկավարը հայտի ապահովման վճարման պահանջը բանկին, իսկ կանխիկ փողի ձևով ներկայացված ապահովման դեպքում՝ </w:t>
      </w:r>
      <w:r>
        <w:rPr>
          <w:rFonts w:ascii="GHEA Grapalat" w:hAnsi="GHEA Grapalat" w:cs="Sylfaen"/>
          <w:sz w:val="20"/>
          <w:lang w:val="hy-AM"/>
        </w:rPr>
        <w:t>ՀՀ ֆինանսների նախարարություն</w:t>
      </w:r>
      <w:r w:rsidRPr="00FC035C">
        <w:rPr>
          <w:rFonts w:ascii="GHEA Grapalat" w:hAnsi="GHEA Grapalat" w:cs="Sylfaen"/>
          <w:sz w:val="20"/>
          <w:lang w:val="af-ZA"/>
        </w:rPr>
        <w:t xml:space="preserve">, ներկայացնում է </w:t>
      </w:r>
      <w:r>
        <w:rPr>
          <w:rFonts w:ascii="GHEA Grapalat" w:hAnsi="GHEA Grapalat" w:cs="Sylfaen"/>
          <w:sz w:val="20"/>
          <w:lang w:val="hy-AM"/>
        </w:rPr>
        <w:t xml:space="preserve">գրավոր՝ </w:t>
      </w:r>
      <w:r w:rsidRPr="00FC035C">
        <w:rPr>
          <w:rFonts w:ascii="GHEA Grapalat" w:hAnsi="GHEA Grapalat" w:cs="Sylfaen"/>
          <w:sz w:val="20"/>
          <w:lang w:val="af-ZA"/>
        </w:rPr>
        <w:t xml:space="preserve">հայտի ապահովման վճարման հիմքը առաջանալու օրվան հաջորդող </w:t>
      </w:r>
      <w:r>
        <w:rPr>
          <w:rFonts w:ascii="GHEA Grapalat" w:hAnsi="GHEA Grapalat" w:cs="Sylfaen"/>
          <w:sz w:val="20"/>
          <w:lang w:val="hy-AM"/>
        </w:rPr>
        <w:t>հինգ</w:t>
      </w:r>
      <w:r w:rsidRPr="00FC035C">
        <w:rPr>
          <w:rFonts w:ascii="GHEA Grapalat" w:hAnsi="GHEA Grapalat" w:cs="Sylfaen"/>
          <w:sz w:val="20"/>
          <w:lang w:val="af-ZA"/>
        </w:rPr>
        <w:t xml:space="preserve"> աշխատանքային օրվա ընթացքում: Եթե ապահովման վճարման պահանջը բանկի </w:t>
      </w:r>
      <w:r>
        <w:rPr>
          <w:rFonts w:ascii="GHEA Grapalat" w:hAnsi="GHEA Grapalat" w:cs="Sylfaen"/>
          <w:sz w:val="20"/>
          <w:lang w:val="hy-AM"/>
        </w:rPr>
        <w:t xml:space="preserve">կամ ՀՀ ֆինանսների նախարության </w:t>
      </w:r>
      <w:r w:rsidRPr="00FC035C">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Pr>
          <w:rFonts w:ascii="GHEA Grapalat" w:hAnsi="GHEA Grapalat" w:cs="Sylfaen"/>
          <w:sz w:val="20"/>
          <w:lang w:val="hy-AM"/>
        </w:rPr>
        <w:t>գրավոր</w:t>
      </w:r>
      <w:r w:rsidRPr="00FC035C">
        <w:rPr>
          <w:rFonts w:ascii="GHEA Grapalat" w:hAnsi="GHEA Grapalat" w:cs="Sylfaen"/>
          <w:sz w:val="20"/>
          <w:lang w:val="af-ZA"/>
        </w:rPr>
        <w:t xml:space="preserve"> ներկայացնում է մերժումը ստանալուն հաջորդող երկու աշխատանքային օրվա ընթացքում:</w:t>
      </w:r>
    </w:p>
    <w:p w14:paraId="305C11FF" w14:textId="77777777" w:rsidR="00DB410A" w:rsidRPr="006D2E03" w:rsidRDefault="00DB410A" w:rsidP="00DB410A">
      <w:pPr>
        <w:ind w:firstLine="567"/>
        <w:jc w:val="both"/>
        <w:rPr>
          <w:rFonts w:ascii="GHEA Grapalat" w:hAnsi="GHEA Grapalat" w:cs="Sylfaen"/>
          <w:sz w:val="20"/>
          <w:lang w:val="af-ZA"/>
        </w:rPr>
      </w:pPr>
      <w:r w:rsidRPr="006D2E03">
        <w:rPr>
          <w:rFonts w:ascii="GHEA Grapalat" w:hAnsi="GHEA Grapalat" w:cs="Sylfaen"/>
          <w:sz w:val="20"/>
          <w:lang w:val="af-ZA"/>
        </w:rPr>
        <w:t>7</w:t>
      </w:r>
      <w:r w:rsidRPr="006D2E03">
        <w:rPr>
          <w:rFonts w:ascii="Cambria Math" w:hAnsi="Cambria Math" w:cs="Cambria Math"/>
          <w:sz w:val="20"/>
          <w:lang w:val="af-ZA"/>
        </w:rPr>
        <w:t>․</w:t>
      </w:r>
      <w:r w:rsidRPr="006D2E03">
        <w:rPr>
          <w:rFonts w:ascii="GHEA Grapalat" w:hAnsi="GHEA Grapalat" w:cs="Sylfaen"/>
          <w:sz w:val="20"/>
          <w:lang w:val="hy-AM"/>
        </w:rPr>
        <w:t>6Մասնակցի</w:t>
      </w:r>
      <w:r w:rsidRPr="006D2E03">
        <w:rPr>
          <w:rFonts w:ascii="GHEA Grapalat" w:hAnsi="GHEA Grapalat" w:cs="Sylfaen"/>
          <w:sz w:val="20"/>
          <w:lang w:val="af-ZA"/>
        </w:rPr>
        <w:t xml:space="preserve"> </w:t>
      </w:r>
      <w:r w:rsidRPr="006D2E03">
        <w:rPr>
          <w:rFonts w:ascii="GHEA Grapalat" w:hAnsi="GHEA Grapalat" w:cs="Sylfaen"/>
          <w:sz w:val="20"/>
          <w:lang w:val="hy-AM"/>
        </w:rPr>
        <w:t>հայտը</w:t>
      </w:r>
      <w:r w:rsidRPr="006D2E03">
        <w:rPr>
          <w:rFonts w:ascii="GHEA Grapalat" w:hAnsi="GHEA Grapalat" w:cs="Sylfaen"/>
          <w:sz w:val="20"/>
          <w:lang w:val="af-ZA"/>
        </w:rPr>
        <w:t xml:space="preserve"> </w:t>
      </w:r>
      <w:r w:rsidRPr="006D2E03">
        <w:rPr>
          <w:rFonts w:ascii="GHEA Grapalat" w:hAnsi="GHEA Grapalat" w:cs="Sylfaen"/>
          <w:sz w:val="20"/>
          <w:lang w:val="hy-AM"/>
        </w:rPr>
        <w:t>ենթակա</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մերժման</w:t>
      </w:r>
      <w:r w:rsidRPr="006D2E03">
        <w:rPr>
          <w:rFonts w:ascii="GHEA Grapalat" w:hAnsi="GHEA Grapalat" w:cs="Sylfaen"/>
          <w:sz w:val="20"/>
          <w:lang w:val="af-ZA"/>
        </w:rPr>
        <w:t xml:space="preserve">, </w:t>
      </w:r>
      <w:r w:rsidRPr="006D2E03">
        <w:rPr>
          <w:rFonts w:ascii="GHEA Grapalat" w:hAnsi="GHEA Grapalat" w:cs="Sylfaen"/>
          <w:sz w:val="20"/>
          <w:lang w:val="hy-AM"/>
        </w:rPr>
        <w:t>եթե</w:t>
      </w:r>
      <w:r w:rsidRPr="006D2E03">
        <w:rPr>
          <w:rFonts w:ascii="GHEA Grapalat" w:hAnsi="GHEA Grapalat" w:cs="Sylfaen"/>
          <w:sz w:val="20"/>
          <w:lang w:val="af-ZA"/>
        </w:rPr>
        <w:t xml:space="preserve"> </w:t>
      </w:r>
      <w:r w:rsidRPr="006D2E03">
        <w:rPr>
          <w:rFonts w:ascii="GHEA Grapalat" w:hAnsi="GHEA Grapalat" w:cs="Sylfaen"/>
          <w:sz w:val="20"/>
          <w:lang w:val="hy-AM"/>
        </w:rPr>
        <w:t>դրանում</w:t>
      </w:r>
      <w:r w:rsidRPr="006D2E03">
        <w:rPr>
          <w:rFonts w:ascii="GHEA Grapalat" w:hAnsi="GHEA Grapalat" w:cs="Sylfaen"/>
          <w:sz w:val="20"/>
          <w:lang w:val="af-ZA"/>
        </w:rPr>
        <w:t xml:space="preserve"> </w:t>
      </w:r>
      <w:r w:rsidRPr="006D2E03">
        <w:rPr>
          <w:rFonts w:ascii="GHEA Grapalat" w:hAnsi="GHEA Grapalat" w:cs="Sylfaen"/>
          <w:sz w:val="20"/>
          <w:lang w:val="hy-AM"/>
        </w:rPr>
        <w:t>բացակայում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հայտի</w:t>
      </w:r>
      <w:r w:rsidRPr="006D2E03">
        <w:rPr>
          <w:rFonts w:ascii="GHEA Grapalat" w:hAnsi="GHEA Grapalat" w:cs="Sylfaen"/>
          <w:sz w:val="20"/>
          <w:lang w:val="af-ZA"/>
        </w:rPr>
        <w:t xml:space="preserve"> </w:t>
      </w:r>
      <w:r w:rsidRPr="006D2E03">
        <w:rPr>
          <w:rFonts w:ascii="GHEA Grapalat" w:hAnsi="GHEA Grapalat" w:cs="Sylfaen"/>
          <w:sz w:val="20"/>
          <w:lang w:val="hy-AM"/>
        </w:rPr>
        <w:t>ապահովումը</w:t>
      </w:r>
      <w:r w:rsidRPr="006D2E03">
        <w:rPr>
          <w:rFonts w:ascii="GHEA Grapalat" w:hAnsi="GHEA Grapalat" w:cs="Sylfaen"/>
          <w:sz w:val="20"/>
          <w:lang w:val="af-ZA"/>
        </w:rPr>
        <w:t xml:space="preserve">, </w:t>
      </w:r>
      <w:r w:rsidRPr="006D2E03">
        <w:rPr>
          <w:rFonts w:ascii="GHEA Grapalat" w:hAnsi="GHEA Grapalat" w:cs="Sylfaen"/>
          <w:sz w:val="20"/>
          <w:lang w:val="hy-AM"/>
        </w:rPr>
        <w:t>կամ</w:t>
      </w:r>
      <w:r w:rsidRPr="006D2E03">
        <w:rPr>
          <w:rFonts w:ascii="GHEA Grapalat" w:hAnsi="GHEA Grapalat" w:cs="Sylfaen"/>
          <w:sz w:val="20"/>
          <w:lang w:val="af-ZA"/>
        </w:rPr>
        <w:t xml:space="preserve"> </w:t>
      </w:r>
      <w:r w:rsidRPr="006D2E03">
        <w:rPr>
          <w:rFonts w:ascii="GHEA Grapalat" w:hAnsi="GHEA Grapalat" w:cs="Sylfaen"/>
          <w:sz w:val="20"/>
          <w:lang w:val="hy-AM"/>
        </w:rPr>
        <w:t>եթե</w:t>
      </w:r>
      <w:r w:rsidRPr="006D2E03">
        <w:rPr>
          <w:rFonts w:ascii="GHEA Grapalat" w:hAnsi="GHEA Grapalat" w:cs="Sylfaen"/>
          <w:sz w:val="20"/>
          <w:lang w:val="af-ZA"/>
        </w:rPr>
        <w:t xml:space="preserve"> </w:t>
      </w:r>
      <w:r w:rsidRPr="006D2E03">
        <w:rPr>
          <w:rFonts w:ascii="GHEA Grapalat" w:hAnsi="GHEA Grapalat" w:cs="Sylfaen"/>
          <w:sz w:val="20"/>
          <w:lang w:val="hy-AM"/>
        </w:rPr>
        <w:t>այն</w:t>
      </w:r>
      <w:r w:rsidRPr="006D2E03">
        <w:rPr>
          <w:rFonts w:ascii="GHEA Grapalat" w:hAnsi="GHEA Grapalat" w:cs="Sylfaen"/>
          <w:sz w:val="20"/>
          <w:lang w:val="af-ZA"/>
        </w:rPr>
        <w:t xml:space="preserve"> </w:t>
      </w:r>
      <w:r w:rsidRPr="006D2E03">
        <w:rPr>
          <w:rFonts w:ascii="GHEA Grapalat" w:hAnsi="GHEA Grapalat" w:cs="Sylfaen"/>
          <w:sz w:val="20"/>
          <w:lang w:val="hy-AM"/>
        </w:rPr>
        <w:t>ներկայացված</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հրավերի</w:t>
      </w:r>
      <w:r w:rsidRPr="006D2E03">
        <w:rPr>
          <w:rFonts w:ascii="GHEA Grapalat" w:hAnsi="GHEA Grapalat" w:cs="Sylfaen"/>
          <w:sz w:val="20"/>
          <w:lang w:val="af-ZA"/>
        </w:rPr>
        <w:t xml:space="preserve"> </w:t>
      </w:r>
      <w:r w:rsidRPr="006D2E03">
        <w:rPr>
          <w:rFonts w:ascii="GHEA Grapalat" w:hAnsi="GHEA Grapalat" w:cs="Sylfaen"/>
          <w:sz w:val="20"/>
          <w:lang w:val="hy-AM"/>
        </w:rPr>
        <w:t>պահանջներին</w:t>
      </w:r>
      <w:r w:rsidRPr="006D2E03">
        <w:rPr>
          <w:rFonts w:ascii="GHEA Grapalat" w:hAnsi="GHEA Grapalat" w:cs="Sylfaen"/>
          <w:sz w:val="20"/>
          <w:lang w:val="af-ZA"/>
        </w:rPr>
        <w:t xml:space="preserve"> </w:t>
      </w:r>
      <w:r w:rsidRPr="006D2E03">
        <w:rPr>
          <w:rFonts w:ascii="GHEA Grapalat" w:hAnsi="GHEA Grapalat" w:cs="Sylfaen"/>
          <w:sz w:val="20"/>
          <w:lang w:val="hy-AM"/>
        </w:rPr>
        <w:t>անհամապատասխան</w:t>
      </w:r>
      <w:r w:rsidRPr="006D2E03">
        <w:rPr>
          <w:rFonts w:ascii="GHEA Grapalat" w:hAnsi="GHEA Grapalat" w:cs="Sylfaen"/>
          <w:sz w:val="20"/>
          <w:lang w:val="af-ZA"/>
        </w:rPr>
        <w:t>:</w:t>
      </w:r>
    </w:p>
    <w:p w14:paraId="572B280C" w14:textId="77777777" w:rsidR="00DB410A" w:rsidRPr="006D2E03" w:rsidRDefault="00DB410A" w:rsidP="00DB410A">
      <w:pPr>
        <w:ind w:firstLine="567"/>
        <w:jc w:val="both"/>
        <w:rPr>
          <w:rFonts w:ascii="GHEA Grapalat" w:hAnsi="GHEA Grapalat" w:cs="Sylfaen"/>
          <w:sz w:val="20"/>
          <w:szCs w:val="20"/>
          <w:lang w:val="af-ZA"/>
        </w:rPr>
      </w:pPr>
    </w:p>
    <w:p w14:paraId="1E24BBD3" w14:textId="77777777" w:rsidR="00DB410A" w:rsidRPr="00DB410A" w:rsidRDefault="00DB410A" w:rsidP="00EF3662">
      <w:pPr>
        <w:pStyle w:val="BodyTextIndent"/>
        <w:spacing w:line="240" w:lineRule="auto"/>
        <w:ind w:firstLine="567"/>
        <w:rPr>
          <w:rFonts w:ascii="GHEA Grapalat" w:hAnsi="GHEA Grapalat" w:cs="Sylfaen"/>
          <w:i w:val="0"/>
          <w:szCs w:val="24"/>
          <w:lang w:val="af-ZA"/>
        </w:rPr>
      </w:pPr>
    </w:p>
    <w:p w14:paraId="30C4CE14" w14:textId="77777777" w:rsidR="00510D81" w:rsidRPr="00211CA2" w:rsidRDefault="00510D81" w:rsidP="00EF3662">
      <w:pPr>
        <w:pStyle w:val="BodyTextIndent"/>
        <w:spacing w:line="240" w:lineRule="auto"/>
        <w:ind w:firstLine="567"/>
        <w:rPr>
          <w:rFonts w:ascii="GHEA Grapalat" w:hAnsi="GHEA Grapalat" w:cs="Sylfaen"/>
          <w:i w:val="0"/>
          <w:szCs w:val="24"/>
          <w:lang w:val="af-ZA"/>
        </w:rPr>
      </w:pP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2342C81C" w:rsidR="004348F9" w:rsidRPr="000256C6" w:rsidRDefault="00FD2748" w:rsidP="004348F9">
      <w:pPr>
        <w:pStyle w:val="BodyTextIndent2"/>
        <w:spacing w:line="240" w:lineRule="auto"/>
        <w:ind w:firstLine="567"/>
        <w:rPr>
          <w:rFonts w:ascii="GHEA Grapalat" w:hAnsi="GHEA Grapalat" w:cs="Tahoma"/>
          <w:color w:val="FF0000"/>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r w:rsidR="004348F9" w:rsidRPr="006D2E03">
        <w:rPr>
          <w:rFonts w:ascii="GHEA Grapalat" w:hAnsi="GHEA Grapalat" w:cs="Sylfaen"/>
          <w:szCs w:val="24"/>
          <w:lang w:val="ru-RU"/>
        </w:rPr>
        <w:t>սույն</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ընթացակարգի</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հայտարարությունը</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և</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հրավերը</w:t>
      </w:r>
      <w:r w:rsidR="004348F9" w:rsidRPr="006D2E03">
        <w:rPr>
          <w:rFonts w:ascii="GHEA Grapalat" w:hAnsi="GHEA Grapalat" w:cs="Sylfaen"/>
          <w:szCs w:val="24"/>
        </w:rPr>
        <w:t xml:space="preserve"> </w:t>
      </w:r>
      <w:proofErr w:type="spellStart"/>
      <w:r w:rsidR="00627351" w:rsidRPr="006D2E03">
        <w:rPr>
          <w:rFonts w:ascii="GHEA Grapalat" w:hAnsi="GHEA Grapalat" w:cs="Sylfaen"/>
          <w:szCs w:val="24"/>
          <w:lang w:val="en-US"/>
        </w:rPr>
        <w:t>տեղեկագրում</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en-US"/>
        </w:rPr>
        <w:t>հ</w:t>
      </w:r>
      <w:r w:rsidR="004348F9" w:rsidRPr="006D2E03">
        <w:rPr>
          <w:rFonts w:ascii="GHEA Grapalat" w:hAnsi="GHEA Grapalat" w:cs="Sylfaen"/>
          <w:szCs w:val="24"/>
          <w:lang w:val="ru-RU"/>
        </w:rPr>
        <w:t>րապարակվելու</w:t>
      </w:r>
      <w:r w:rsidR="004348F9" w:rsidRPr="006D2E03">
        <w:rPr>
          <w:rFonts w:ascii="GHEA Grapalat" w:hAnsi="GHEA Grapalat" w:cs="Sylfaen"/>
          <w:szCs w:val="24"/>
        </w:rPr>
        <w:t xml:space="preserve"> </w:t>
      </w:r>
      <w:proofErr w:type="spellStart"/>
      <w:r w:rsidR="004348F9" w:rsidRPr="006D2E03">
        <w:rPr>
          <w:rFonts w:ascii="GHEA Grapalat" w:hAnsi="GHEA Grapalat" w:cs="Sylfaen"/>
          <w:szCs w:val="24"/>
          <w:lang w:val="en-US"/>
        </w:rPr>
        <w:t>օրվանից</w:t>
      </w:r>
      <w:proofErr w:type="spellEnd"/>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հաշված</w:t>
      </w:r>
      <w:r w:rsidR="004348F9" w:rsidRPr="006D2E03">
        <w:rPr>
          <w:rFonts w:ascii="GHEA Grapalat" w:hAnsi="GHEA Grapalat" w:cs="Sylfaen"/>
          <w:szCs w:val="24"/>
        </w:rPr>
        <w:t xml:space="preserve"> «</w:t>
      </w:r>
      <w:r w:rsidR="00681F83">
        <w:rPr>
          <w:rFonts w:ascii="GHEA Grapalat" w:hAnsi="GHEA Grapalat" w:cs="Sylfaen"/>
          <w:color w:val="FF0000"/>
          <w:szCs w:val="24"/>
        </w:rPr>
        <w:t>7</w:t>
      </w:r>
      <w:r w:rsidR="008E4D76" w:rsidRPr="000256C6">
        <w:rPr>
          <w:rFonts w:ascii="GHEA Grapalat" w:hAnsi="GHEA Grapalat" w:cs="Sylfaen"/>
          <w:color w:val="FF0000"/>
          <w:szCs w:val="24"/>
          <w:lang w:val="hy-AM"/>
        </w:rPr>
        <w:t xml:space="preserve"> </w:t>
      </w:r>
      <w:r w:rsidR="004348F9" w:rsidRPr="000256C6">
        <w:rPr>
          <w:rFonts w:ascii="GHEA Grapalat" w:hAnsi="GHEA Grapalat" w:cs="Sylfaen"/>
          <w:color w:val="FF0000"/>
          <w:szCs w:val="24"/>
        </w:rPr>
        <w:t>»</w:t>
      </w:r>
      <w:r w:rsidR="004348F9" w:rsidRPr="000256C6">
        <w:rPr>
          <w:rFonts w:ascii="GHEA Grapalat" w:hAnsi="GHEA Grapalat" w:cs="Sylfaen"/>
          <w:color w:val="FF0000"/>
          <w:szCs w:val="24"/>
          <w:lang w:val="ru-RU"/>
        </w:rPr>
        <w:t>րդ</w:t>
      </w:r>
      <w:r w:rsidR="004348F9" w:rsidRPr="000256C6">
        <w:rPr>
          <w:rFonts w:ascii="GHEA Grapalat" w:hAnsi="GHEA Grapalat" w:cs="Sylfaen"/>
          <w:color w:val="FF0000"/>
          <w:szCs w:val="24"/>
        </w:rPr>
        <w:t xml:space="preserve"> </w:t>
      </w:r>
      <w:r w:rsidR="004348F9" w:rsidRPr="000256C6">
        <w:rPr>
          <w:rFonts w:ascii="GHEA Grapalat" w:hAnsi="GHEA Grapalat" w:cs="Sylfaen"/>
          <w:color w:val="FF0000"/>
          <w:szCs w:val="24"/>
          <w:lang w:val="ru-RU"/>
        </w:rPr>
        <w:t>օրվա</w:t>
      </w:r>
      <w:r w:rsidR="004348F9" w:rsidRPr="000256C6">
        <w:rPr>
          <w:rFonts w:ascii="GHEA Grapalat" w:hAnsi="GHEA Grapalat" w:cs="Sylfaen"/>
          <w:color w:val="FF0000"/>
          <w:szCs w:val="24"/>
        </w:rPr>
        <w:t xml:space="preserve"> </w:t>
      </w:r>
      <w:r w:rsidR="004348F9" w:rsidRPr="000256C6">
        <w:rPr>
          <w:rFonts w:ascii="GHEA Grapalat" w:hAnsi="GHEA Grapalat" w:cs="Sylfaen"/>
          <w:color w:val="FF0000"/>
          <w:szCs w:val="24"/>
          <w:lang w:val="ru-RU"/>
        </w:rPr>
        <w:t>ժամը</w:t>
      </w:r>
      <w:r w:rsidR="004348F9" w:rsidRPr="000256C6">
        <w:rPr>
          <w:rFonts w:ascii="GHEA Grapalat" w:hAnsi="GHEA Grapalat" w:cs="Sylfaen"/>
          <w:color w:val="FF0000"/>
          <w:szCs w:val="24"/>
        </w:rPr>
        <w:t xml:space="preserve"> </w:t>
      </w:r>
      <w:r w:rsidR="000256C6" w:rsidRPr="000256C6">
        <w:rPr>
          <w:rFonts w:ascii="GHEA Grapalat" w:hAnsi="GHEA Grapalat" w:cs="Sylfaen"/>
          <w:color w:val="FF0000"/>
          <w:szCs w:val="24"/>
          <w:lang w:val="hy-AM"/>
        </w:rPr>
        <w:t xml:space="preserve"> 1</w:t>
      </w:r>
      <w:r w:rsidR="00BF3490">
        <w:rPr>
          <w:rFonts w:ascii="GHEA Grapalat" w:hAnsi="GHEA Grapalat" w:cs="Sylfaen"/>
          <w:color w:val="FF0000"/>
          <w:szCs w:val="24"/>
          <w:lang w:val="hy-AM"/>
        </w:rPr>
        <w:t>2</w:t>
      </w:r>
      <w:r w:rsidR="000256C6" w:rsidRPr="000256C6">
        <w:rPr>
          <w:rFonts w:ascii="GHEA Grapalat" w:hAnsi="GHEA Grapalat" w:cs="Sylfaen"/>
          <w:color w:val="FF0000"/>
          <w:szCs w:val="24"/>
          <w:lang w:val="hy-AM"/>
        </w:rPr>
        <w:t>։00</w:t>
      </w:r>
      <w:r w:rsidR="004348F9" w:rsidRPr="000256C6">
        <w:rPr>
          <w:rFonts w:ascii="GHEA Grapalat" w:hAnsi="GHEA Grapalat" w:cs="Sylfaen"/>
          <w:color w:val="FF0000"/>
          <w:szCs w:val="24"/>
        </w:rPr>
        <w:t>-</w:t>
      </w:r>
      <w:r w:rsidR="004348F9" w:rsidRPr="00877396">
        <w:rPr>
          <w:rFonts w:ascii="GHEA Grapalat" w:hAnsi="GHEA Grapalat" w:cs="Sylfaen"/>
          <w:color w:val="FF0000"/>
          <w:szCs w:val="24"/>
          <w:lang w:val="hy-AM"/>
        </w:rPr>
        <w:t>ին։</w:t>
      </w:r>
      <w:r w:rsidR="004348F9" w:rsidRPr="000256C6">
        <w:rPr>
          <w:rFonts w:ascii="GHEA Grapalat" w:hAnsi="GHEA Grapalat" w:cs="Sylfaen"/>
          <w:color w:val="FF0000"/>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877396">
        <w:rPr>
          <w:rFonts w:ascii="GHEA Grapalat" w:hAnsi="GHEA Grapalat" w:cs="Sylfaen"/>
          <w:sz w:val="20"/>
          <w:lang w:val="hy-AM"/>
        </w:rPr>
        <w:t>Հայտերի</w:t>
      </w:r>
      <w:r w:rsidRPr="006D2E03">
        <w:rPr>
          <w:rFonts w:ascii="GHEA Grapalat" w:hAnsi="GHEA Grapalat" w:cs="Sylfaen"/>
          <w:sz w:val="20"/>
          <w:lang w:val="af-ZA"/>
        </w:rPr>
        <w:t xml:space="preserve"> </w:t>
      </w:r>
      <w:r w:rsidRPr="00877396">
        <w:rPr>
          <w:rFonts w:ascii="GHEA Grapalat" w:hAnsi="GHEA Grapalat" w:cs="Sylfaen"/>
          <w:sz w:val="20"/>
          <w:lang w:val="hy-AM"/>
        </w:rPr>
        <w:t>բացման</w:t>
      </w:r>
      <w:r w:rsidRPr="006D2E03">
        <w:rPr>
          <w:rFonts w:ascii="GHEA Grapalat" w:hAnsi="GHEA Grapalat" w:cs="Sylfaen"/>
          <w:sz w:val="20"/>
          <w:lang w:val="af-ZA"/>
        </w:rPr>
        <w:t xml:space="preserve"> </w:t>
      </w:r>
      <w:r w:rsidRPr="00877396">
        <w:rPr>
          <w:rFonts w:ascii="GHEA Grapalat" w:hAnsi="GHEA Grapalat" w:cs="Sylfaen"/>
          <w:sz w:val="20"/>
          <w:lang w:val="hy-AM"/>
        </w:rPr>
        <w:t>և</w:t>
      </w:r>
      <w:r w:rsidRPr="006D2E03">
        <w:rPr>
          <w:rFonts w:ascii="GHEA Grapalat" w:hAnsi="GHEA Grapalat" w:cs="Sylfaen"/>
          <w:sz w:val="20"/>
          <w:lang w:val="af-ZA"/>
        </w:rPr>
        <w:t xml:space="preserve"> </w:t>
      </w:r>
      <w:r w:rsidRPr="00877396">
        <w:rPr>
          <w:rFonts w:ascii="GHEA Grapalat" w:hAnsi="GHEA Grapalat" w:cs="Sylfaen"/>
          <w:sz w:val="20"/>
          <w:lang w:val="hy-AM"/>
        </w:rPr>
        <w:t>գնահատման</w:t>
      </w:r>
      <w:r w:rsidRPr="006D2E03">
        <w:rPr>
          <w:rFonts w:ascii="GHEA Grapalat" w:hAnsi="GHEA Grapalat" w:cs="Sylfaen"/>
          <w:sz w:val="20"/>
          <w:lang w:val="af-ZA"/>
        </w:rPr>
        <w:t xml:space="preserve"> </w:t>
      </w:r>
      <w:r w:rsidRPr="00877396">
        <w:rPr>
          <w:rFonts w:ascii="GHEA Grapalat" w:hAnsi="GHEA Grapalat" w:cs="Sylfaen"/>
          <w:sz w:val="20"/>
          <w:lang w:val="hy-AM"/>
        </w:rPr>
        <w:t>նիստում՝</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877396">
        <w:rPr>
          <w:rFonts w:ascii="GHEA Grapalat" w:hAnsi="GHEA Grapalat" w:cs="Sylfaen"/>
          <w:sz w:val="20"/>
          <w:lang w:val="hy-AM"/>
        </w:rPr>
        <w:t>հանձնաժողովի</w:t>
      </w:r>
      <w:r w:rsidRPr="006D2E03">
        <w:rPr>
          <w:rFonts w:ascii="GHEA Grapalat" w:hAnsi="GHEA Grapalat" w:cs="Sylfaen"/>
          <w:sz w:val="20"/>
          <w:lang w:val="af-ZA"/>
        </w:rPr>
        <w:t xml:space="preserve"> </w:t>
      </w:r>
      <w:r w:rsidRPr="00877396">
        <w:rPr>
          <w:rFonts w:ascii="GHEA Grapalat" w:hAnsi="GHEA Grapalat" w:cs="Sylfaen"/>
          <w:sz w:val="20"/>
          <w:lang w:val="hy-AM"/>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877396">
        <w:rPr>
          <w:rFonts w:ascii="GHEA Grapalat" w:hAnsi="GHEA Grapalat" w:cs="Sylfaen"/>
          <w:sz w:val="20"/>
          <w:lang w:val="hy-AM"/>
        </w:rPr>
        <w:t>սույն</w:t>
      </w:r>
      <w:r w:rsidRPr="006D2E03">
        <w:rPr>
          <w:rFonts w:ascii="GHEA Grapalat" w:hAnsi="GHEA Grapalat" w:cs="Sylfaen"/>
          <w:sz w:val="20"/>
          <w:lang w:val="af-ZA"/>
        </w:rPr>
        <w:t xml:space="preserve"> </w:t>
      </w:r>
      <w:r w:rsidRPr="00877396">
        <w:rPr>
          <w:rFonts w:ascii="GHEA Grapalat" w:hAnsi="GHEA Grapalat" w:cs="Sylfaen"/>
          <w:sz w:val="20"/>
          <w:lang w:val="hy-AM"/>
        </w:rPr>
        <w:t>ընթացակարգի</w:t>
      </w:r>
      <w:r w:rsidRPr="006D2E03">
        <w:rPr>
          <w:rFonts w:ascii="GHEA Grapalat" w:hAnsi="GHEA Grapalat" w:cs="Sylfaen"/>
          <w:sz w:val="20"/>
          <w:lang w:val="af-ZA"/>
        </w:rPr>
        <w:t xml:space="preserve"> </w:t>
      </w:r>
      <w:r w:rsidRPr="00877396">
        <w:rPr>
          <w:rFonts w:ascii="GHEA Grapalat" w:hAnsi="GHEA Grapalat" w:cs="Sylfaen"/>
          <w:sz w:val="20"/>
          <w:lang w:val="hy-AM"/>
        </w:rPr>
        <w:t>շրջանակում</w:t>
      </w:r>
      <w:r w:rsidRPr="006D2E03">
        <w:rPr>
          <w:rFonts w:ascii="GHEA Grapalat" w:hAnsi="GHEA Grapalat" w:cs="Sylfaen"/>
          <w:sz w:val="20"/>
          <w:lang w:val="af-ZA"/>
        </w:rPr>
        <w:t xml:space="preserve"> </w:t>
      </w:r>
      <w:r w:rsidRPr="00877396">
        <w:rPr>
          <w:rFonts w:ascii="GHEA Grapalat" w:hAnsi="GHEA Grapalat" w:cs="Sylfaen"/>
          <w:sz w:val="20"/>
          <w:lang w:val="hy-AM"/>
        </w:rPr>
        <w:t>գնվելիք</w:t>
      </w:r>
      <w:r w:rsidRPr="006D2E03">
        <w:rPr>
          <w:rFonts w:ascii="GHEA Grapalat" w:hAnsi="GHEA Grapalat" w:cs="Sylfaen"/>
          <w:sz w:val="20"/>
          <w:lang w:val="af-ZA"/>
        </w:rPr>
        <w:t xml:space="preserve"> </w:t>
      </w:r>
      <w:r w:rsidRPr="00877396">
        <w:rPr>
          <w:rFonts w:ascii="GHEA Grapalat" w:hAnsi="GHEA Grapalat" w:cs="Sylfaen"/>
          <w:sz w:val="20"/>
          <w:lang w:val="hy-AM"/>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877396">
        <w:rPr>
          <w:rFonts w:ascii="GHEA Grapalat" w:hAnsi="GHEA Grapalat" w:cs="Sylfaen"/>
          <w:sz w:val="20"/>
          <w:lang w:val="hy-AM"/>
        </w:rPr>
        <w:t>ինչպես</w:t>
      </w:r>
      <w:r w:rsidRPr="006D2E03">
        <w:rPr>
          <w:rFonts w:ascii="GHEA Grapalat" w:hAnsi="GHEA Grapalat" w:cs="Sylfaen"/>
          <w:sz w:val="20"/>
          <w:lang w:val="af-ZA"/>
        </w:rPr>
        <w:t xml:space="preserve"> </w:t>
      </w:r>
      <w:r w:rsidRPr="00877396">
        <w:rPr>
          <w:rFonts w:ascii="GHEA Grapalat" w:hAnsi="GHEA Grapalat" w:cs="Sylfaen"/>
          <w:sz w:val="20"/>
          <w:lang w:val="hy-AM"/>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36BB458C" w:rsidR="009A796C" w:rsidRPr="00A71D81" w:rsidRDefault="00F7009A" w:rsidP="00F7009A">
      <w:pPr>
        <w:ind w:firstLine="567"/>
        <w:jc w:val="both"/>
        <w:rPr>
          <w:rFonts w:ascii="GHEA Grapalat" w:hAnsi="GHEA Grapalat" w:cs="Sylfaen"/>
          <w:sz w:val="20"/>
          <w:lang w:val="af-ZA"/>
        </w:rPr>
      </w:pPr>
      <w:proofErr w:type="spellStart"/>
      <w:r w:rsidRPr="00A71D81">
        <w:rPr>
          <w:rFonts w:ascii="GHEA Grapalat" w:hAnsi="GHEA Grapalat" w:cs="Sylfaen"/>
          <w:sz w:val="20"/>
        </w:rPr>
        <w:t>Գնման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ընթացակարգի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չափաբաժինների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քանակը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յոթանասունհինգը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չգերազանցելու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w:t>
      </w:r>
      <w:r w:rsidR="009A796C" w:rsidRPr="00A71D81">
        <w:rPr>
          <w:rFonts w:ascii="GHEA Grapalat" w:hAnsi="GHEA Grapalat" w:cs="Sylfaen"/>
          <w:sz w:val="20"/>
        </w:rPr>
        <w:t>այտերի</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գնահատումն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իրականացվում</w:t>
      </w:r>
      <w:proofErr w:type="spellEnd"/>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դրանց</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ներկայացման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վերջնաժամկետը</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լրանալու</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օրվանից</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հաշված</w:t>
      </w:r>
      <w:proofErr w:type="spellEnd"/>
      <w:r w:rsidR="00DA10C9"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տաս</w:t>
      </w:r>
      <w:proofErr w:type="spellEnd"/>
      <w:r w:rsidR="00880C5E">
        <w:rPr>
          <w:rFonts w:ascii="GHEA Grapalat" w:hAnsi="GHEA Grapalat" w:cs="Sylfaen"/>
          <w:sz w:val="20"/>
          <w:lang w:val="hy-AM"/>
        </w:rPr>
        <w:t>նհինգ</w:t>
      </w:r>
      <w:r w:rsidRPr="00A71D81">
        <w:rPr>
          <w:rFonts w:ascii="GHEA Grapalat" w:hAnsi="GHEA Grapalat" w:cs="Sylfaen"/>
          <w:sz w:val="20"/>
          <w:lang w:val="af-ZA"/>
        </w:rPr>
        <w:t xml:space="preserve">, </w:t>
      </w:r>
      <w:proofErr w:type="spellStart"/>
      <w:r w:rsidRPr="00A71D81">
        <w:rPr>
          <w:rFonts w:ascii="GHEA Grapalat" w:hAnsi="GHEA Grapalat" w:cs="Sylfaen"/>
          <w:sz w:val="20"/>
        </w:rPr>
        <w:t>իսկ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գերազանցելու</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rPr>
        <w:t>՝</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աշխատանքային</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օրվա</w:t>
      </w:r>
      <w:proofErr w:type="spellEnd"/>
      <w:r w:rsidR="009A796C" w:rsidRPr="00A71D81">
        <w:rPr>
          <w:rFonts w:ascii="GHEA Grapalat" w:hAnsi="GHEA Grapalat" w:cs="Sylfaen"/>
          <w:sz w:val="20"/>
          <w:lang w:val="af-ZA"/>
        </w:rPr>
        <w:t xml:space="preserve"> </w:t>
      </w:r>
      <w:proofErr w:type="spellStart"/>
      <w:r w:rsidR="009A796C" w:rsidRPr="00A71D81">
        <w:rPr>
          <w:rFonts w:ascii="GHEA Grapalat" w:hAnsi="GHEA Grapalat" w:cs="Sylfaen"/>
          <w:sz w:val="20"/>
        </w:rPr>
        <w:t>ընթացքում</w:t>
      </w:r>
      <w:proofErr w:type="spellEnd"/>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proofErr w:type="spellStart"/>
      <w:r w:rsidRPr="00A71D81">
        <w:rPr>
          <w:rFonts w:ascii="GHEA Grapalat" w:hAnsi="GHEA Grapalat" w:cs="Sylfaen"/>
          <w:sz w:val="20"/>
        </w:rPr>
        <w:t>Բավարար</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սույն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հրավերով</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նախատեսված</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պայմաններին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համապատասխանող</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հակառակ</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դեպքում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հայտերը</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գնահատվում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անբավարար</w:t>
      </w:r>
      <w:proofErr w:type="spellEnd"/>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proofErr w:type="spellStart"/>
      <w:r w:rsidRPr="00A71D81">
        <w:rPr>
          <w:rFonts w:ascii="GHEA Grapalat" w:hAnsi="GHEA Grapalat" w:cs="Sylfaen"/>
          <w:sz w:val="20"/>
        </w:rPr>
        <w:t>մերժվում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են</w:t>
      </w:r>
      <w:proofErr w:type="spellEnd"/>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proofErr w:type="spellStart"/>
      <w:r w:rsidR="00B46279" w:rsidRPr="00A71D81">
        <w:rPr>
          <w:rFonts w:ascii="GHEA Grapalat" w:hAnsi="GHEA Grapalat" w:cs="Sylfaen"/>
          <w:sz w:val="20"/>
        </w:rPr>
        <w:t>Ընդ</w:t>
      </w:r>
      <w:proofErr w:type="spellEnd"/>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proofErr w:type="spellStart"/>
      <w:r w:rsidR="00B46279" w:rsidRPr="00A71D81">
        <w:rPr>
          <w:rFonts w:ascii="GHEA Grapalat" w:hAnsi="GHEA Grapalat" w:cs="Sylfaen"/>
          <w:sz w:val="20"/>
        </w:rPr>
        <w:t>որոնցում</w:t>
      </w:r>
      <w:proofErr w:type="spellEnd"/>
      <w:r w:rsidR="00B46279"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բացակայում</w:t>
      </w:r>
      <w:proofErr w:type="spellEnd"/>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գնային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proofErr w:type="spellEnd"/>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կամ</w:t>
      </w:r>
      <w:proofErr w:type="spellEnd"/>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proofErr w:type="spellStart"/>
      <w:r w:rsidR="00ED6836" w:rsidRPr="00A71D81">
        <w:rPr>
          <w:rFonts w:ascii="GHEA Grapalat" w:hAnsi="GHEA Grapalat" w:cs="Sylfaen"/>
          <w:sz w:val="20"/>
        </w:rPr>
        <w:t>ներկայացված</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են</w:t>
      </w:r>
      <w:proofErr w:type="spellEnd"/>
      <w:r w:rsidR="00B1695D"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հրավերի</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պահանջներին</w:t>
      </w:r>
      <w:proofErr w:type="spellEnd"/>
      <w:r w:rsidR="00ED6836" w:rsidRPr="00A71D81">
        <w:rPr>
          <w:rFonts w:ascii="GHEA Grapalat" w:hAnsi="GHEA Grapalat" w:cs="Sylfaen"/>
          <w:sz w:val="20"/>
          <w:lang w:val="af-ZA"/>
        </w:rPr>
        <w:t xml:space="preserve"> </w:t>
      </w:r>
      <w:proofErr w:type="spellStart"/>
      <w:r w:rsidR="00ED6836" w:rsidRPr="00A71D81">
        <w:rPr>
          <w:rFonts w:ascii="GHEA Grapalat" w:hAnsi="GHEA Grapalat" w:cs="Sylfaen"/>
          <w:sz w:val="20"/>
        </w:rPr>
        <w:t>անհամապատասխան</w:t>
      </w:r>
      <w:proofErr w:type="spellEnd"/>
      <w:r w:rsidR="004348F9" w:rsidRPr="00A71D81">
        <w:rPr>
          <w:rFonts w:ascii="GHEA Grapalat" w:hAnsi="GHEA Grapalat" w:cs="Sylfaen"/>
          <w:sz w:val="20"/>
          <w:lang w:val="af-ZA"/>
        </w:rPr>
        <w:t>:</w:t>
      </w:r>
    </w:p>
    <w:p w14:paraId="196F0FB3" w14:textId="77777777" w:rsidR="00B514E8" w:rsidRPr="00A71D81" w:rsidRDefault="00FD2748" w:rsidP="00EF3662">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45FF659D" w:rsidR="00096865" w:rsidRPr="00A71D81" w:rsidRDefault="00FD2748" w:rsidP="00EF3662">
      <w:pPr>
        <w:pStyle w:val="BodyTextIndent"/>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3E6CE3" w:rsidRPr="003E6CE3">
        <w:rPr>
          <w:rFonts w:ascii="GHEA Grapalat" w:hAnsi="GHEA Grapalat" w:cs="Sylfaen"/>
          <w:i w:val="0"/>
          <w:szCs w:val="24"/>
          <w:lang w:val="af-ZA"/>
        </w:rPr>
        <w:t>կենտրոնական բանկի տվյալ օրվա փոխարժեքով։</w:t>
      </w:r>
      <w:r w:rsidR="00507FEA" w:rsidRPr="00A71D81">
        <w:rPr>
          <w:rFonts w:ascii="GHEA Grapalat" w:hAnsi="GHEA Grapalat" w:cs="Sylfaen"/>
          <w:i w:val="0"/>
          <w:szCs w:val="24"/>
          <w:lang w:val="af-ZA"/>
        </w:rPr>
        <w:t xml:space="preserve"> </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 xml:space="preserve">այդպիսին </w:t>
      </w:r>
      <w:r w:rsidR="00880C5E">
        <w:rPr>
          <w:rFonts w:ascii="GHEA Grapalat" w:hAnsi="GHEA Grapalat" w:cs="Sylfaen"/>
          <w:sz w:val="20"/>
          <w:szCs w:val="24"/>
          <w:lang w:val="hy-AM" w:eastAsia="en-US"/>
        </w:rPr>
        <w:lastRenderedPageBreak/>
        <w:t>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proofErr w:type="spellStart"/>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proofErr w:type="spellEnd"/>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w:t>
      </w:r>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3F2B75F6" w14:textId="000F31F8" w:rsidR="00E56508" w:rsidRPr="00AE74A0" w:rsidRDefault="009B6D58" w:rsidP="00154FCB">
      <w:pPr>
        <w:pStyle w:val="NormalWeb"/>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Pr="00A71D81">
        <w:rPr>
          <w:rFonts w:ascii="GHEA Grapalat" w:hAnsi="GHEA Grapalat" w:cs="Sylfaen"/>
          <w:sz w:val="20"/>
          <w:lang w:val="ru-RU"/>
        </w:rPr>
        <w:t>բանակցությունների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t>չճանաչված</w:t>
      </w:r>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Եթե</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բանակցությունների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արդյունքում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մասնակիցների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ներկայացրած</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մնում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հավասար</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ընթացակարգն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Օրենքի</w:t>
      </w:r>
      <w:r w:rsidR="00E56508" w:rsidRPr="00AE74A0">
        <w:rPr>
          <w:rFonts w:ascii="GHEA Grapalat" w:hAnsi="GHEA Grapalat" w:cs="Sylfaen"/>
          <w:sz w:val="20"/>
          <w:lang w:val="af-ZA"/>
        </w:rPr>
        <w:t xml:space="preserve"> 37-</w:t>
      </w:r>
      <w:r w:rsidR="00E56508" w:rsidRPr="00AE74A0">
        <w:rPr>
          <w:rFonts w:ascii="GHEA Grapalat" w:hAnsi="GHEA Grapalat" w:cs="Sylfaen"/>
          <w:sz w:val="20"/>
          <w:lang w:val="ru-RU"/>
        </w:rPr>
        <w:t>րդ</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հոդվածի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կետի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հիման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վրա</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հայտարարվում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չկայացած</w:t>
      </w:r>
      <w:r w:rsidR="00E56508" w:rsidRPr="00AE74A0">
        <w:rPr>
          <w:rFonts w:ascii="GHEA Grapalat" w:hAnsi="GHEA Grapalat" w:cs="Sylfaen"/>
          <w:sz w:val="20"/>
          <w:lang w:val="af-ZA"/>
        </w:rPr>
        <w:t>:</w:t>
      </w:r>
    </w:p>
    <w:p w14:paraId="22B82514" w14:textId="1A144950" w:rsidR="00E56508" w:rsidRPr="00AE74A0"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w:t>
      </w:r>
      <w:r w:rsidRPr="00AE74A0">
        <w:rPr>
          <w:rFonts w:ascii="GHEA Grapalat" w:hAnsi="GHEA Grapalat" w:cs="Sylfaen"/>
          <w:sz w:val="20"/>
          <w:lang w:val="af-ZA"/>
        </w:rPr>
        <w:t xml:space="preserve"> </w:t>
      </w:r>
      <w:r w:rsidRPr="00AE74A0">
        <w:rPr>
          <w:rFonts w:ascii="GHEA Grapalat" w:hAnsi="GHEA Grapalat" w:cs="Sylfaen"/>
          <w:sz w:val="20"/>
          <w:lang w:val="ru-RU"/>
        </w:rPr>
        <w:t>նկատմամբ</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 xml:space="preserve"> </w:t>
      </w:r>
      <w:r w:rsidRPr="00AE74A0">
        <w:rPr>
          <w:rFonts w:ascii="GHEA Grapalat" w:hAnsi="GHEA Grapalat" w:cs="Sylfaen"/>
          <w:sz w:val="20"/>
          <w:lang w:val="ru-RU"/>
        </w:rPr>
        <w:t>գնահատված</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ապա</w:t>
      </w:r>
      <w:r w:rsidRPr="00AE74A0">
        <w:rPr>
          <w:rFonts w:ascii="GHEA Grapalat" w:hAnsi="GHEA Grapalat" w:cs="Sylfaen"/>
          <w:sz w:val="20"/>
          <w:lang w:val="af-ZA"/>
        </w:rPr>
        <w:t xml:space="preserve"> </w:t>
      </w:r>
      <w:r w:rsidRPr="00AE74A0">
        <w:rPr>
          <w:rFonts w:ascii="GHEA Grapalat" w:hAnsi="GHEA Grapalat" w:cs="Sylfaen"/>
          <w:sz w:val="20"/>
          <w:lang w:val="ru-RU"/>
        </w:rPr>
        <w:t>գնահատող</w:t>
      </w:r>
      <w:r w:rsidRPr="00AE74A0">
        <w:rPr>
          <w:rFonts w:ascii="GHEA Grapalat" w:hAnsi="GHEA Grapalat" w:cs="Sylfaen"/>
          <w:sz w:val="20"/>
          <w:lang w:val="af-ZA"/>
        </w:rPr>
        <w:t xml:space="preserve"> </w:t>
      </w:r>
      <w:r w:rsidRPr="00AE74A0">
        <w:rPr>
          <w:rFonts w:ascii="GHEA Grapalat" w:hAnsi="GHEA Grapalat" w:cs="Sylfaen"/>
          <w:sz w:val="20"/>
          <w:lang w:val="ru-RU"/>
        </w:rPr>
        <w:t>հանձնաժողովը</w:t>
      </w:r>
      <w:r w:rsidRPr="00AE74A0">
        <w:rPr>
          <w:rFonts w:ascii="GHEA Grapalat" w:hAnsi="GHEA Grapalat" w:cs="Sylfaen"/>
          <w:sz w:val="20"/>
          <w:lang w:val="af-ZA"/>
        </w:rPr>
        <w:t xml:space="preserve"> </w:t>
      </w:r>
      <w:r w:rsidRPr="00AE74A0">
        <w:rPr>
          <w:rFonts w:ascii="GHEA Grapalat" w:hAnsi="GHEA Grapalat" w:cs="Sylfaen"/>
          <w:sz w:val="20"/>
          <w:lang w:val="ru-RU"/>
        </w:rPr>
        <w:t>կարող</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ցածր</w:t>
      </w:r>
      <w:r w:rsidRPr="00AE74A0">
        <w:rPr>
          <w:rFonts w:ascii="GHEA Grapalat" w:hAnsi="GHEA Grapalat" w:cs="Sylfaen"/>
          <w:sz w:val="20"/>
          <w:lang w:val="af-ZA"/>
        </w:rPr>
        <w:t xml:space="preserve"> </w:t>
      </w:r>
      <w:r w:rsidRPr="00AE74A0">
        <w:rPr>
          <w:rFonts w:ascii="GHEA Grapalat" w:hAnsi="GHEA Grapalat" w:cs="Sylfaen"/>
          <w:sz w:val="20"/>
          <w:lang w:val="ru-RU"/>
        </w:rPr>
        <w:t>գնային</w:t>
      </w:r>
      <w:r w:rsidRPr="00AE74A0">
        <w:rPr>
          <w:rFonts w:ascii="GHEA Grapalat" w:hAnsi="GHEA Grapalat" w:cs="Sylfaen"/>
          <w:sz w:val="20"/>
          <w:lang w:val="af-ZA"/>
        </w:rPr>
        <w:t xml:space="preserve"> </w:t>
      </w:r>
      <w:r w:rsidRPr="00AE74A0">
        <w:rPr>
          <w:rFonts w:ascii="GHEA Grapalat" w:hAnsi="GHEA Grapalat" w:cs="Sylfaen"/>
          <w:sz w:val="20"/>
          <w:lang w:val="ru-RU"/>
        </w:rPr>
        <w:t>առաջարկ</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մասնակցին</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հայտարարել</w:t>
      </w:r>
      <w:r w:rsidRPr="00AE74A0">
        <w:rPr>
          <w:rFonts w:ascii="GHEA Grapalat" w:hAnsi="GHEA Grapalat" w:cs="Sylfaen"/>
          <w:sz w:val="20"/>
          <w:lang w:val="af-ZA"/>
        </w:rPr>
        <w:t xml:space="preserve"> </w:t>
      </w:r>
      <w:r w:rsidRPr="00AE74A0">
        <w:rPr>
          <w:rFonts w:ascii="GHEA Grapalat" w:hAnsi="GHEA Grapalat" w:cs="Sylfaen"/>
          <w:sz w:val="20"/>
          <w:lang w:val="ru-RU"/>
        </w:rPr>
        <w:t>ընտրված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w:t>
      </w:r>
      <w:r w:rsidRPr="00AE74A0">
        <w:rPr>
          <w:rFonts w:ascii="GHEA Grapalat" w:hAnsi="GHEA Grapalat" w:cs="Sylfaen"/>
          <w:sz w:val="20"/>
          <w:lang w:val="af-ZA"/>
        </w:rPr>
        <w:t xml:space="preserve"> </w:t>
      </w:r>
      <w:r w:rsidRPr="00AE74A0">
        <w:rPr>
          <w:rFonts w:ascii="GHEA Grapalat" w:hAnsi="GHEA Grapalat" w:cs="Sylfaen"/>
          <w:sz w:val="20"/>
          <w:lang w:val="ru-RU"/>
        </w:rPr>
        <w:t>պայմանով</w:t>
      </w:r>
      <w:r w:rsidRPr="00AE74A0">
        <w:rPr>
          <w:rFonts w:ascii="GHEA Grapalat" w:hAnsi="GHEA Grapalat" w:cs="Sylfaen"/>
          <w:sz w:val="20"/>
          <w:lang w:val="af-ZA"/>
        </w:rPr>
        <w:t xml:space="preserve">, </w:t>
      </w:r>
      <w:r w:rsidRPr="00AE74A0">
        <w:rPr>
          <w:rFonts w:ascii="GHEA Grapalat" w:hAnsi="GHEA Grapalat" w:cs="Sylfaen"/>
          <w:sz w:val="20"/>
          <w:lang w:val="ru-RU"/>
        </w:rPr>
        <w:t>որ</w:t>
      </w:r>
      <w:r w:rsidRPr="00AE74A0">
        <w:rPr>
          <w:rFonts w:ascii="GHEA Grapalat" w:hAnsi="GHEA Grapalat" w:cs="Sylfaen"/>
          <w:sz w:val="20"/>
          <w:lang w:val="af-ZA"/>
        </w:rPr>
        <w:t xml:space="preserve"> </w:t>
      </w:r>
      <w:r w:rsidRPr="00AE74A0">
        <w:rPr>
          <w:rFonts w:ascii="GHEA Grapalat" w:hAnsi="GHEA Grapalat" w:cs="Sylfaen"/>
          <w:sz w:val="20"/>
          <w:lang w:val="ru-RU"/>
        </w:rPr>
        <w:t>վերջինիս</w:t>
      </w:r>
      <w:r w:rsidRPr="00AE74A0">
        <w:rPr>
          <w:rFonts w:ascii="GHEA Grapalat" w:hAnsi="GHEA Grapalat" w:cs="Sylfaen"/>
          <w:sz w:val="20"/>
          <w:lang w:val="af-ZA"/>
        </w:rPr>
        <w:t xml:space="preserve"> </w:t>
      </w:r>
      <w:r w:rsidRPr="00AE74A0">
        <w:rPr>
          <w:rFonts w:ascii="GHEA Grapalat" w:hAnsi="GHEA Grapalat" w:cs="Sylfaen"/>
          <w:sz w:val="20"/>
          <w:lang w:val="ru-RU"/>
        </w:rPr>
        <w:t>հետ</w:t>
      </w:r>
      <w:r w:rsidRPr="00AE74A0">
        <w:rPr>
          <w:rFonts w:ascii="GHEA Grapalat" w:hAnsi="GHEA Grapalat" w:cs="Sylfaen"/>
          <w:sz w:val="20"/>
          <w:lang w:val="af-ZA"/>
        </w:rPr>
        <w:t xml:space="preserve"> </w:t>
      </w:r>
      <w:r w:rsidRPr="00AE74A0">
        <w:rPr>
          <w:rFonts w:ascii="GHEA Grapalat" w:hAnsi="GHEA Grapalat" w:cs="Sylfaen"/>
          <w:sz w:val="20"/>
          <w:lang w:val="ru-RU"/>
        </w:rPr>
        <w:t>կնքվող</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պայմանագրով</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իրավունքներն</w:t>
      </w:r>
      <w:r w:rsidRPr="00AE74A0">
        <w:rPr>
          <w:rFonts w:ascii="GHEA Grapalat" w:hAnsi="GHEA Grapalat" w:cs="Sylfaen"/>
          <w:sz w:val="20"/>
          <w:lang w:val="af-ZA"/>
        </w:rPr>
        <w:t xml:space="preserve"> </w:t>
      </w:r>
      <w:r w:rsidRPr="00AE74A0">
        <w:rPr>
          <w:rFonts w:ascii="GHEA Grapalat" w:hAnsi="GHEA Grapalat" w:cs="Sylfaen"/>
          <w:sz w:val="20"/>
          <w:lang w:val="ru-RU"/>
        </w:rPr>
        <w:t>ու</w:t>
      </w:r>
      <w:r w:rsidRPr="00AE74A0">
        <w:rPr>
          <w:rFonts w:ascii="GHEA Grapalat" w:hAnsi="GHEA Grapalat" w:cs="Sylfaen"/>
          <w:sz w:val="20"/>
          <w:lang w:val="af-ZA"/>
        </w:rPr>
        <w:t xml:space="preserve"> </w:t>
      </w:r>
      <w:r w:rsidRPr="00AE74A0">
        <w:rPr>
          <w:rFonts w:ascii="GHEA Grapalat" w:hAnsi="GHEA Grapalat" w:cs="Sylfaen"/>
          <w:sz w:val="20"/>
          <w:lang w:val="ru-RU"/>
        </w:rPr>
        <w:t>պարտականություններն</w:t>
      </w:r>
      <w:r w:rsidRPr="00AE74A0">
        <w:rPr>
          <w:rFonts w:ascii="GHEA Grapalat" w:hAnsi="GHEA Grapalat" w:cs="Sylfaen"/>
          <w:sz w:val="20"/>
          <w:lang w:val="af-ZA"/>
        </w:rPr>
        <w:t xml:space="preserve"> </w:t>
      </w:r>
      <w:r w:rsidRPr="00AE74A0">
        <w:rPr>
          <w:rFonts w:ascii="GHEA Grapalat" w:hAnsi="GHEA Grapalat" w:cs="Sylfaen"/>
          <w:sz w:val="20"/>
          <w:lang w:val="ru-RU"/>
        </w:rPr>
        <w:t>ուժի</w:t>
      </w:r>
      <w:r w:rsidRPr="00AE74A0">
        <w:rPr>
          <w:rFonts w:ascii="GHEA Grapalat" w:hAnsi="GHEA Grapalat" w:cs="Sylfaen"/>
          <w:sz w:val="20"/>
          <w:lang w:val="af-ZA"/>
        </w:rPr>
        <w:t xml:space="preserve"> </w:t>
      </w:r>
      <w:r w:rsidRPr="00AE74A0">
        <w:rPr>
          <w:rFonts w:ascii="GHEA Grapalat" w:hAnsi="GHEA Grapalat" w:cs="Sylfaen"/>
          <w:sz w:val="20"/>
          <w:lang w:val="ru-RU"/>
        </w:rPr>
        <w:t>մեջ</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մտնում</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գերազանցող</w:t>
      </w:r>
      <w:r w:rsidRPr="00AE74A0">
        <w:rPr>
          <w:rFonts w:ascii="GHEA Grapalat" w:hAnsi="GHEA Grapalat" w:cs="Sylfaen"/>
          <w:sz w:val="20"/>
          <w:lang w:val="af-ZA"/>
        </w:rPr>
        <w:t xml:space="preserve"> </w:t>
      </w:r>
      <w:r w:rsidRPr="00AE74A0">
        <w:rPr>
          <w:rFonts w:ascii="GHEA Grapalat" w:hAnsi="GHEA Grapalat" w:cs="Sylfaen"/>
          <w:sz w:val="20"/>
          <w:lang w:val="ru-RU"/>
        </w:rPr>
        <w:t>չափով</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դրա</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միջև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w:t>
      </w:r>
      <w:r w:rsidRPr="00AE74A0">
        <w:rPr>
          <w:rFonts w:ascii="GHEA Grapalat" w:hAnsi="GHEA Grapalat" w:cs="Sylfaen"/>
          <w:sz w:val="20"/>
          <w:lang w:val="af-ZA"/>
        </w:rPr>
        <w:t xml:space="preserve"> </w:t>
      </w:r>
      <w:r w:rsidRPr="00AE74A0">
        <w:rPr>
          <w:rFonts w:ascii="GHEA Grapalat" w:hAnsi="GHEA Grapalat" w:cs="Sylfaen"/>
          <w:sz w:val="20"/>
          <w:lang w:val="ru-RU"/>
        </w:rPr>
        <w:t>կնքելու</w:t>
      </w:r>
      <w:r w:rsidRPr="00AE74A0">
        <w:rPr>
          <w:rFonts w:ascii="GHEA Grapalat" w:hAnsi="GHEA Grapalat" w:cs="Sylfaen"/>
          <w:sz w:val="20"/>
          <w:lang w:val="af-ZA"/>
        </w:rPr>
        <w:t xml:space="preserve"> </w:t>
      </w:r>
      <w:r w:rsidRPr="00AE74A0">
        <w:rPr>
          <w:rFonts w:ascii="GHEA Grapalat" w:hAnsi="GHEA Grapalat" w:cs="Sylfaen"/>
          <w:sz w:val="20"/>
          <w:lang w:val="ru-RU"/>
        </w:rPr>
        <w:t>դեպքում</w:t>
      </w:r>
      <w:r w:rsidRPr="00AE74A0">
        <w:rPr>
          <w:rFonts w:ascii="GHEA Grapalat" w:hAnsi="GHEA Grapalat" w:cs="Sylfaen"/>
          <w:sz w:val="20"/>
          <w:lang w:val="af-ZA"/>
        </w:rPr>
        <w:t xml:space="preserve">: </w:t>
      </w:r>
      <w:r w:rsidRPr="00AE74A0">
        <w:rPr>
          <w:rFonts w:ascii="GHEA Grapalat" w:hAnsi="GHEA Grapalat" w:cs="Sylfaen"/>
          <w:sz w:val="20"/>
          <w:lang w:val="ru-RU"/>
        </w:rPr>
        <w:t>Ընդ</w:t>
      </w:r>
      <w:r w:rsidRPr="00AE74A0">
        <w:rPr>
          <w:rFonts w:ascii="GHEA Grapalat" w:hAnsi="GHEA Grapalat" w:cs="Sylfaen"/>
          <w:sz w:val="20"/>
          <w:lang w:val="af-ZA"/>
        </w:rPr>
        <w:t xml:space="preserve"> </w:t>
      </w:r>
      <w:r w:rsidRPr="00AE74A0">
        <w:rPr>
          <w:rFonts w:ascii="GHEA Grapalat" w:hAnsi="GHEA Grapalat" w:cs="Sylfaen"/>
          <w:sz w:val="20"/>
          <w:lang w:val="ru-RU"/>
        </w:rPr>
        <w:t>որում</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համաձայնագիրը</w:t>
      </w:r>
      <w:r w:rsidRPr="00AE74A0">
        <w:rPr>
          <w:rFonts w:ascii="GHEA Grapalat" w:hAnsi="GHEA Grapalat" w:cs="Sylfaen"/>
          <w:sz w:val="20"/>
          <w:lang w:val="af-ZA"/>
        </w:rPr>
        <w:t xml:space="preserve"> </w:t>
      </w:r>
      <w:r w:rsidRPr="00AE74A0">
        <w:rPr>
          <w:rFonts w:ascii="GHEA Grapalat" w:hAnsi="GHEA Grapalat" w:cs="Sylfaen"/>
          <w:sz w:val="20"/>
          <w:lang w:val="ru-RU"/>
        </w:rPr>
        <w:t>կնքվում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միջոցները</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տասնհինգ</w:t>
      </w:r>
      <w:r w:rsidRPr="00AE74A0">
        <w:rPr>
          <w:rFonts w:ascii="GHEA Grapalat" w:hAnsi="GHEA Grapalat" w:cs="Sylfaen"/>
          <w:sz w:val="20"/>
          <w:lang w:val="af-ZA"/>
        </w:rPr>
        <w:t xml:space="preserve"> </w:t>
      </w:r>
      <w:r w:rsidRPr="00AE74A0">
        <w:rPr>
          <w:rFonts w:ascii="GHEA Grapalat" w:hAnsi="GHEA Grapalat" w:cs="Sylfaen"/>
          <w:sz w:val="20"/>
          <w:lang w:val="ru-RU"/>
        </w:rPr>
        <w:t>աշխատանքային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ապրանքների</w:t>
      </w:r>
      <w:r w:rsidRPr="00AE74A0">
        <w:rPr>
          <w:rFonts w:ascii="GHEA Grapalat" w:hAnsi="GHEA Grapalat" w:cs="Sylfaen"/>
          <w:sz w:val="20"/>
          <w:lang w:val="af-ZA"/>
        </w:rPr>
        <w:t xml:space="preserve"> </w:t>
      </w:r>
      <w:r w:rsidRPr="00AE74A0">
        <w:rPr>
          <w:rFonts w:ascii="GHEA Grapalat" w:hAnsi="GHEA Grapalat" w:cs="Sylfaen"/>
          <w:sz w:val="20"/>
          <w:lang w:val="ru-RU"/>
        </w:rPr>
        <w:t>մատակարարման</w:t>
      </w:r>
      <w:r w:rsidRPr="00AE74A0">
        <w:rPr>
          <w:rFonts w:ascii="GHEA Grapalat" w:hAnsi="GHEA Grapalat" w:cs="Sylfaen"/>
          <w:sz w:val="20"/>
          <w:lang w:val="af-ZA"/>
        </w:rPr>
        <w:t xml:space="preserve"> </w:t>
      </w:r>
      <w:r w:rsidRPr="00AE74A0">
        <w:rPr>
          <w:rFonts w:ascii="GHEA Grapalat" w:hAnsi="GHEA Grapalat" w:cs="Sylfaen"/>
          <w:sz w:val="20"/>
          <w:lang w:val="ru-RU"/>
        </w:rPr>
        <w:t>ժամկետները</w:t>
      </w:r>
      <w:r w:rsidRPr="00AE74A0">
        <w:rPr>
          <w:rFonts w:ascii="GHEA Grapalat" w:hAnsi="GHEA Grapalat" w:cs="Sylfaen"/>
          <w:sz w:val="20"/>
          <w:lang w:val="af-ZA"/>
        </w:rPr>
        <w:t xml:space="preserve"> </w:t>
      </w:r>
      <w:r w:rsidRPr="00AE74A0">
        <w:rPr>
          <w:rFonts w:ascii="GHEA Grapalat" w:hAnsi="GHEA Grapalat" w:cs="Sylfaen"/>
          <w:sz w:val="20"/>
          <w:lang w:val="ru-RU"/>
        </w:rPr>
        <w:t>երկարաձգելով</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օրվանից</w:t>
      </w:r>
      <w:r w:rsidRPr="00AE74A0">
        <w:rPr>
          <w:rFonts w:ascii="GHEA Grapalat" w:hAnsi="GHEA Grapalat" w:cs="Sylfaen"/>
          <w:sz w:val="20"/>
          <w:lang w:val="af-ZA"/>
        </w:rPr>
        <w:t xml:space="preserve"> </w:t>
      </w:r>
      <w:r w:rsidRPr="00AE74A0">
        <w:rPr>
          <w:rFonts w:ascii="GHEA Grapalat" w:hAnsi="GHEA Grapalat" w:cs="Sylfaen"/>
          <w:sz w:val="20"/>
          <w:lang w:val="ru-RU"/>
        </w:rPr>
        <w:t>մինչև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օրն</w:t>
      </w:r>
      <w:r w:rsidRPr="00AE74A0">
        <w:rPr>
          <w:rFonts w:ascii="GHEA Grapalat" w:hAnsi="GHEA Grapalat" w:cs="Sylfaen"/>
          <w:sz w:val="20"/>
          <w:lang w:val="af-ZA"/>
        </w:rPr>
        <w:t xml:space="preserve"> </w:t>
      </w:r>
      <w:r w:rsidRPr="00AE74A0">
        <w:rPr>
          <w:rFonts w:ascii="GHEA Grapalat" w:hAnsi="GHEA Grapalat" w:cs="Sylfaen"/>
          <w:sz w:val="20"/>
          <w:lang w:val="ru-RU"/>
        </w:rPr>
        <w:t>ընկած</w:t>
      </w:r>
      <w:r w:rsidRPr="00AE74A0">
        <w:rPr>
          <w:rFonts w:ascii="GHEA Grapalat" w:hAnsi="GHEA Grapalat" w:cs="Sylfaen"/>
          <w:sz w:val="20"/>
          <w:lang w:val="af-ZA"/>
        </w:rPr>
        <w:t xml:space="preserve"> </w:t>
      </w:r>
      <w:r w:rsidRPr="00AE74A0">
        <w:rPr>
          <w:rFonts w:ascii="GHEA Grapalat" w:hAnsi="GHEA Grapalat" w:cs="Sylfaen"/>
          <w:sz w:val="20"/>
          <w:lang w:val="ru-RU"/>
        </w:rPr>
        <w:t>ժամանակահատվածով</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w:t>
      </w:r>
      <w:r w:rsidRPr="00AE74A0">
        <w:rPr>
          <w:rFonts w:ascii="GHEA Grapalat" w:hAnsi="GHEA Grapalat" w:cs="Sylfaen"/>
          <w:sz w:val="20"/>
          <w:lang w:val="af-ZA"/>
        </w:rPr>
        <w:t xml:space="preserve"> </w:t>
      </w:r>
      <w:r w:rsidRPr="00AE74A0">
        <w:rPr>
          <w:rFonts w:ascii="GHEA Grapalat" w:hAnsi="GHEA Grapalat" w:cs="Sylfaen"/>
          <w:sz w:val="20"/>
          <w:lang w:val="ru-RU"/>
        </w:rPr>
        <w:t>կնքված</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պայմանագիրը</w:t>
      </w:r>
      <w:r w:rsidRPr="00AE74A0">
        <w:rPr>
          <w:rFonts w:ascii="GHEA Grapalat" w:hAnsi="GHEA Grapalat" w:cs="Sylfaen"/>
          <w:sz w:val="20"/>
          <w:lang w:val="af-ZA"/>
        </w:rPr>
        <w:t xml:space="preserve"> </w:t>
      </w:r>
      <w:r w:rsidRPr="00AE74A0">
        <w:rPr>
          <w:rFonts w:ascii="GHEA Grapalat" w:hAnsi="GHEA Grapalat" w:cs="Sylfaen"/>
          <w:sz w:val="20"/>
          <w:lang w:val="ru-RU"/>
        </w:rPr>
        <w:t>լուծվում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կնքելուն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վաթսուն</w:t>
      </w:r>
      <w:r w:rsidRPr="00AE74A0">
        <w:rPr>
          <w:rFonts w:ascii="GHEA Grapalat" w:hAnsi="GHEA Grapalat" w:cs="Sylfaen"/>
          <w:sz w:val="20"/>
          <w:lang w:val="af-ZA"/>
        </w:rPr>
        <w:t xml:space="preserve"> </w:t>
      </w:r>
      <w:r w:rsidRPr="00AE74A0">
        <w:rPr>
          <w:rFonts w:ascii="GHEA Grapalat" w:hAnsi="GHEA Grapalat" w:cs="Sylfaen"/>
          <w:sz w:val="20"/>
          <w:lang w:val="ru-RU"/>
        </w:rPr>
        <w:t>օրացուցային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նախատեսվում</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պարբերության</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պահանջները</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կիրառվում</w:t>
      </w:r>
      <w:r w:rsidRPr="00AE74A0">
        <w:rPr>
          <w:rFonts w:ascii="GHEA Grapalat" w:hAnsi="GHEA Grapalat" w:cs="Sylfaen"/>
          <w:sz w:val="20"/>
          <w:lang w:val="af-ZA"/>
        </w:rPr>
        <w:t xml:space="preserve">, </w:t>
      </w:r>
      <w:r w:rsidRPr="00AE74A0">
        <w:rPr>
          <w:rFonts w:ascii="GHEA Grapalat" w:hAnsi="GHEA Grapalat" w:cs="Sylfaen"/>
          <w:sz w:val="20"/>
          <w:lang w:val="ru-RU"/>
        </w:rPr>
        <w:t>երբ</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ներկայացրել</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մեկից</w:t>
      </w:r>
      <w:r w:rsidRPr="00AE74A0">
        <w:rPr>
          <w:rFonts w:ascii="GHEA Grapalat" w:hAnsi="GHEA Grapalat" w:cs="Sylfaen"/>
          <w:sz w:val="20"/>
          <w:lang w:val="af-ZA"/>
        </w:rPr>
        <w:t xml:space="preserve"> </w:t>
      </w:r>
      <w:r w:rsidRPr="00AE74A0">
        <w:rPr>
          <w:rFonts w:ascii="GHEA Grapalat" w:hAnsi="GHEA Grapalat" w:cs="Sylfaen"/>
          <w:sz w:val="20"/>
          <w:lang w:val="ru-RU"/>
        </w:rPr>
        <w:t>ավել</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միայն</w:t>
      </w:r>
      <w:r w:rsidRPr="00AE74A0">
        <w:rPr>
          <w:rFonts w:ascii="GHEA Grapalat" w:hAnsi="GHEA Grapalat" w:cs="Sylfaen"/>
          <w:sz w:val="20"/>
          <w:lang w:val="af-ZA"/>
        </w:rPr>
        <w:t xml:space="preserve"> </w:t>
      </w:r>
      <w:r w:rsidRPr="00AE74A0">
        <w:rPr>
          <w:rFonts w:ascii="GHEA Grapalat" w:hAnsi="GHEA Grapalat" w:cs="Sylfaen"/>
          <w:sz w:val="20"/>
          <w:lang w:val="ru-RU"/>
        </w:rPr>
        <w:t>մեկ</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w:t>
      </w:r>
      <w:r w:rsidRPr="00AE74A0">
        <w:rPr>
          <w:rFonts w:ascii="GHEA Grapalat" w:hAnsi="GHEA Grapalat" w:cs="Sylfaen"/>
          <w:sz w:val="20"/>
          <w:lang w:val="af-ZA"/>
        </w:rPr>
        <w:t xml:space="preserve"> </w:t>
      </w:r>
      <w:r w:rsidRPr="00AE74A0">
        <w:rPr>
          <w:rFonts w:ascii="GHEA Grapalat" w:hAnsi="GHEA Grapalat" w:cs="Sylfaen"/>
          <w:sz w:val="20"/>
          <w:lang w:val="ru-RU"/>
        </w:rPr>
        <w:t>հայտն</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գնահատվել</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պահանջներին</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w:t>
      </w:r>
    </w:p>
    <w:p w14:paraId="0D73446A" w14:textId="60AF5AE1" w:rsidR="00E56508" w:rsidRPr="00154FCB"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00AE74A0" w:rsidRPr="00154FCB">
        <w:rPr>
          <w:rFonts w:ascii="GHEA Grapalat" w:hAnsi="GHEA Grapalat" w:cs="Sylfaen"/>
          <w:sz w:val="20"/>
          <w:lang w:val="af-ZA"/>
        </w:rPr>
        <w:t xml:space="preserve"> </w:t>
      </w:r>
      <w:r w:rsidR="00AE74A0">
        <w:rPr>
          <w:rFonts w:ascii="GHEA Grapalat" w:hAnsi="GHEA Grapalat" w:cs="Sylfaen"/>
          <w:sz w:val="20"/>
          <w:lang w:val="ru-RU"/>
        </w:rPr>
        <w:t>չկիրառման</w:t>
      </w:r>
      <w:r w:rsidR="00AE74A0" w:rsidRPr="00154FCB">
        <w:rPr>
          <w:rFonts w:ascii="GHEA Grapalat" w:hAnsi="GHEA Grapalat" w:cs="Sylfaen"/>
          <w:sz w:val="20"/>
          <w:lang w:val="af-ZA"/>
        </w:rPr>
        <w:t xml:space="preserve"> </w:t>
      </w:r>
      <w:r w:rsidR="00AE74A0">
        <w:rPr>
          <w:rFonts w:ascii="GHEA Grapalat" w:hAnsi="GHEA Grapalat" w:cs="Sylfaen"/>
          <w:sz w:val="20"/>
          <w:lang w:val="ru-RU"/>
        </w:rPr>
        <w:t>դեպքում</w:t>
      </w:r>
      <w:r w:rsidR="00AE74A0" w:rsidRPr="00154FCB">
        <w:rPr>
          <w:rFonts w:ascii="GHEA Grapalat" w:hAnsi="GHEA Grapalat" w:cs="Sylfaen"/>
          <w:sz w:val="20"/>
          <w:lang w:val="af-ZA"/>
        </w:rPr>
        <w:t xml:space="preserve"> </w:t>
      </w:r>
      <w:r w:rsidR="00AE74A0">
        <w:rPr>
          <w:rFonts w:ascii="GHEA Grapalat" w:hAnsi="GHEA Grapalat" w:cs="Sylfaen"/>
          <w:sz w:val="20"/>
          <w:lang w:val="ru-RU"/>
        </w:rPr>
        <w:t>ընթացակարգը</w:t>
      </w:r>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lastRenderedPageBreak/>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proofErr w:type="spellStart"/>
      <w:r w:rsidR="00EA58C8" w:rsidRPr="00A71D81">
        <w:rPr>
          <w:rFonts w:ascii="GHEA Grapalat" w:hAnsi="GHEA Grapalat" w:cs="Sylfaen"/>
          <w:szCs w:val="24"/>
          <w:lang w:val="es-ES"/>
        </w:rPr>
        <w:t>Հայտերը</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բացվելուց</w:t>
      </w:r>
      <w:proofErr w:type="spellEnd"/>
      <w:r w:rsidR="00EA58C8" w:rsidRPr="00A71D81">
        <w:rPr>
          <w:rFonts w:ascii="GHEA Grapalat" w:hAnsi="GHEA Grapalat" w:cs="Sylfaen"/>
          <w:szCs w:val="24"/>
          <w:lang w:val="es-ES"/>
        </w:rPr>
        <w:t xml:space="preserve"> </w:t>
      </w:r>
      <w:r w:rsidR="007A3F75" w:rsidRPr="00A71D81">
        <w:rPr>
          <w:rFonts w:ascii="GHEA Grapalat" w:hAnsi="GHEA Grapalat" w:cs="Sylfaen"/>
          <w:szCs w:val="24"/>
          <w:lang w:val="es-ES"/>
        </w:rPr>
        <w:t xml:space="preserve">և </w:t>
      </w:r>
      <w:proofErr w:type="spellStart"/>
      <w:r w:rsidR="007A3F75" w:rsidRPr="00A71D81">
        <w:rPr>
          <w:rFonts w:ascii="GHEA Grapalat" w:hAnsi="GHEA Grapalat" w:cs="Sylfaen"/>
          <w:szCs w:val="24"/>
          <w:lang w:val="es-ES"/>
        </w:rPr>
        <w:t>գնահատվելուց</w:t>
      </w:r>
      <w:proofErr w:type="spellEnd"/>
      <w:r w:rsidR="007A3F75"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հետո</w:t>
      </w:r>
      <w:proofErr w:type="spellEnd"/>
      <w:r w:rsidR="00EA58C8" w:rsidRPr="00A71D81">
        <w:rPr>
          <w:rFonts w:ascii="GHEA Grapalat" w:hAnsi="GHEA Grapalat" w:cs="Sylfaen"/>
          <w:szCs w:val="24"/>
          <w:lang w:val="es-ES"/>
        </w:rPr>
        <w:t xml:space="preserve"> </w:t>
      </w:r>
      <w:proofErr w:type="spellStart"/>
      <w:r w:rsidR="00EA58C8" w:rsidRPr="00A71D81">
        <w:rPr>
          <w:rFonts w:ascii="GHEA Grapalat" w:hAnsi="GHEA Grapalat" w:cs="Sylfaen"/>
          <w:szCs w:val="24"/>
          <w:lang w:val="es-ES"/>
        </w:rPr>
        <w:t>կազմվում</w:t>
      </w:r>
      <w:proofErr w:type="spellEnd"/>
      <w:r w:rsidR="00EA58C8" w:rsidRPr="00A71D81">
        <w:rPr>
          <w:rFonts w:ascii="GHEA Grapalat" w:hAnsi="GHEA Grapalat" w:cs="Sylfaen"/>
          <w:szCs w:val="24"/>
          <w:lang w:val="es-ES"/>
        </w:rPr>
        <w:t xml:space="preserve"> է </w:t>
      </w:r>
      <w:proofErr w:type="spellStart"/>
      <w:r w:rsidR="00EA58C8" w:rsidRPr="00A71D81">
        <w:rPr>
          <w:rFonts w:ascii="GHEA Grapalat" w:hAnsi="GHEA Grapalat" w:cs="Sylfaen"/>
          <w:szCs w:val="24"/>
          <w:lang w:val="es-ES"/>
        </w:rPr>
        <w:t>արձանագրություն</w:t>
      </w:r>
      <w:proofErr w:type="spellEnd"/>
      <w:r w:rsidR="00EA58C8" w:rsidRPr="00A71D81">
        <w:rPr>
          <w:rFonts w:ascii="GHEA Grapalat" w:hAnsi="GHEA Grapalat" w:cs="Sylfaen"/>
          <w:szCs w:val="24"/>
          <w:lang w:val="es-ES"/>
        </w:rPr>
        <w:t>`</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BodyTextIndent2"/>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6F1D2BFC" w14:textId="77777777" w:rsidR="00DB4EFF" w:rsidRPr="006D2E03" w:rsidRDefault="008769B4" w:rsidP="00EF3662">
      <w:pPr>
        <w:ind w:firstLine="375"/>
        <w:jc w:val="both"/>
        <w:rPr>
          <w:rFonts w:ascii="GHEA Grapalat" w:hAnsi="GHEA Grapalat" w:cs="Sylfaen"/>
          <w:sz w:val="20"/>
          <w:lang w:val="hy-AM"/>
        </w:rPr>
      </w:pPr>
      <w:r w:rsidRPr="006D2E03">
        <w:rPr>
          <w:rFonts w:ascii="GHEA Grapalat" w:hAnsi="GHEA Grapalat"/>
          <w:lang w:val="af-ZA"/>
        </w:rPr>
        <w:tab/>
      </w:r>
      <w:r w:rsidR="00A150A9" w:rsidRPr="006D2E03">
        <w:rPr>
          <w:rFonts w:ascii="GHEA Grapalat" w:hAnsi="GHEA Grapalat" w:cs="Sylfaen"/>
          <w:sz w:val="20"/>
          <w:lang w:val="af-ZA"/>
        </w:rPr>
        <w:t>8</w:t>
      </w:r>
      <w:r w:rsidR="0036230B" w:rsidRPr="006D2E03">
        <w:rPr>
          <w:rFonts w:ascii="GHEA Grapalat" w:hAnsi="GHEA Grapalat" w:cs="Sylfaen"/>
          <w:sz w:val="20"/>
          <w:lang w:val="af-ZA"/>
        </w:rPr>
        <w:t>.</w:t>
      </w:r>
      <w:r w:rsidR="00BE037D" w:rsidRPr="006D2E03">
        <w:rPr>
          <w:rFonts w:ascii="GHEA Grapalat" w:hAnsi="GHEA Grapalat" w:cs="Sylfaen"/>
          <w:sz w:val="20"/>
          <w:lang w:val="af-ZA"/>
        </w:rPr>
        <w:t>13</w:t>
      </w:r>
      <w:r w:rsidR="009D03A4"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Օրենքի</w:t>
      </w:r>
      <w:proofErr w:type="spellEnd"/>
      <w:r w:rsidR="0036230B" w:rsidRPr="006D2E03">
        <w:rPr>
          <w:rFonts w:ascii="GHEA Grapalat" w:hAnsi="GHEA Grapalat" w:cs="Sylfaen"/>
          <w:sz w:val="20"/>
          <w:lang w:val="af-ZA"/>
        </w:rPr>
        <w:t xml:space="preserve"> 6-</w:t>
      </w:r>
      <w:proofErr w:type="spellStart"/>
      <w:r w:rsidR="0036230B" w:rsidRPr="006D2E03">
        <w:rPr>
          <w:rFonts w:ascii="GHEA Grapalat" w:hAnsi="GHEA Grapalat" w:cs="Sylfaen"/>
          <w:sz w:val="20"/>
        </w:rPr>
        <w:t>րդ</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հոդվածի</w:t>
      </w:r>
      <w:proofErr w:type="spellEnd"/>
      <w:r w:rsidR="0036230B" w:rsidRPr="006D2E03">
        <w:rPr>
          <w:rFonts w:ascii="GHEA Grapalat" w:hAnsi="GHEA Grapalat" w:cs="Sylfaen"/>
          <w:sz w:val="20"/>
          <w:lang w:val="af-ZA"/>
        </w:rPr>
        <w:t xml:space="preserve"> 1-</w:t>
      </w:r>
      <w:proofErr w:type="spellStart"/>
      <w:r w:rsidR="0036230B" w:rsidRPr="006D2E03">
        <w:rPr>
          <w:rFonts w:ascii="GHEA Grapalat" w:hAnsi="GHEA Grapalat" w:cs="Sylfaen"/>
          <w:sz w:val="20"/>
        </w:rPr>
        <w:t>ին</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մասի</w:t>
      </w:r>
      <w:proofErr w:type="spellEnd"/>
      <w:r w:rsidR="0036230B" w:rsidRPr="006D2E03">
        <w:rPr>
          <w:rFonts w:ascii="GHEA Grapalat" w:hAnsi="GHEA Grapalat" w:cs="Sylfaen"/>
          <w:sz w:val="20"/>
          <w:lang w:val="af-ZA"/>
        </w:rPr>
        <w:t xml:space="preserve"> 6-</w:t>
      </w:r>
      <w:proofErr w:type="spellStart"/>
      <w:r w:rsidR="0036230B" w:rsidRPr="006D2E03">
        <w:rPr>
          <w:rFonts w:ascii="GHEA Grapalat" w:hAnsi="GHEA Grapalat" w:cs="Sylfaen"/>
          <w:sz w:val="20"/>
        </w:rPr>
        <w:t>րդ</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կետով</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նախատեսված</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հիմքերն</w:t>
      </w:r>
      <w:proofErr w:type="spellEnd"/>
      <w:r w:rsidR="0036230B" w:rsidRPr="006D2E03">
        <w:rPr>
          <w:rFonts w:ascii="GHEA Grapalat" w:hAnsi="GHEA Grapalat" w:cs="Sylfaen"/>
          <w:sz w:val="20"/>
          <w:lang w:val="af-ZA"/>
        </w:rPr>
        <w:t xml:space="preserve"> </w:t>
      </w:r>
      <w:r w:rsidR="0036230B" w:rsidRPr="006D2E03">
        <w:rPr>
          <w:rFonts w:ascii="GHEA Grapalat" w:hAnsi="GHEA Grapalat" w:cs="Sylfaen"/>
          <w:sz w:val="20"/>
        </w:rPr>
        <w:t>ի</w:t>
      </w:r>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հայտ</w:t>
      </w:r>
      <w:proofErr w:type="spellEnd"/>
      <w:r w:rsidR="0036230B" w:rsidRPr="006D2E03">
        <w:rPr>
          <w:rFonts w:ascii="GHEA Grapalat" w:hAnsi="GHEA Grapalat" w:cs="Sylfaen"/>
          <w:sz w:val="20"/>
          <w:lang w:val="af-ZA"/>
        </w:rPr>
        <w:t xml:space="preserve"> </w:t>
      </w:r>
      <w:proofErr w:type="spellStart"/>
      <w:r w:rsidR="0036230B" w:rsidRPr="006D2E03">
        <w:rPr>
          <w:rFonts w:ascii="GHEA Grapalat" w:hAnsi="GHEA Grapalat" w:cs="Sylfaen"/>
          <w:sz w:val="20"/>
        </w:rPr>
        <w:t>գալու</w:t>
      </w:r>
      <w:proofErr w:type="spellEnd"/>
      <w:r w:rsidR="0036230B"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պատճառաբանված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վրա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որում</w:t>
      </w:r>
      <w:r w:rsidR="00F40755" w:rsidRPr="006D2E03">
        <w:rPr>
          <w:rFonts w:ascii="GHEA Grapalat" w:hAnsi="GHEA Grapalat" w:cs="Sylfaen"/>
          <w:sz w:val="20"/>
          <w:lang w:val="af-ZA"/>
        </w:rPr>
        <w:t xml:space="preserve"> </w:t>
      </w:r>
      <w:r w:rsidR="00F40755" w:rsidRPr="006D2E03">
        <w:rPr>
          <w:rFonts w:ascii="Calibri" w:hAnsi="Calibri" w:cs="Calibri"/>
          <w:sz w:val="20"/>
          <w:lang w:val="af-ZA"/>
        </w:rPr>
        <w:t> </w:t>
      </w:r>
      <w:r w:rsidR="00F40755" w:rsidRPr="006D2E03">
        <w:rPr>
          <w:rFonts w:ascii="GHEA Grapalat" w:hAnsi="GHEA Grapalat" w:cs="Sylfaen"/>
          <w:sz w:val="20"/>
          <w:lang w:val="ru-RU"/>
        </w:rPr>
        <w:t>սույն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կետում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նշված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կայացնում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ընթացակարգը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չկայացած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հայտարարվելու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կնքված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պայմանագիրը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միակողմանի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լուծելու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կայացվելուն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այն</w:t>
      </w:r>
      <w:r w:rsidR="00F40755" w:rsidRPr="006D2E03">
        <w:rPr>
          <w:rFonts w:ascii="GHEA Grapalat" w:hAnsi="GHEA Grapalat" w:cs="Sylfaen"/>
          <w:sz w:val="20"/>
          <w:lang w:val="af-ZA"/>
        </w:rPr>
        <w:t xml:space="preserve"> գրավոր </w:t>
      </w:r>
      <w:r w:rsidR="00F40755" w:rsidRPr="006D2E03">
        <w:rPr>
          <w:rFonts w:ascii="GHEA Grapalat" w:hAnsi="GHEA Grapalat" w:cs="Sylfaen"/>
          <w:sz w:val="20"/>
          <w:lang w:val="ru-RU"/>
        </w:rPr>
        <w:t>տրամադրվում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մարմնին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proofErr w:type="spellStart"/>
      <w:r w:rsidR="00F40755" w:rsidRPr="006D2E03">
        <w:rPr>
          <w:rFonts w:ascii="GHEA Grapalat" w:hAnsi="GHEA Grapalat" w:cs="Sylfaen"/>
          <w:sz w:val="20"/>
        </w:rPr>
        <w:t>երորդ</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իսկ</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դրությամբ</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կողմից</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բողոքարկման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հարուցված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չավարտված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առկայության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տվյալ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եզրափակիչ</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ակտն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ուժի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մեջ</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մտնելու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proofErr w:type="spellStart"/>
      <w:r w:rsidR="00F40755" w:rsidRPr="006D2E03">
        <w:rPr>
          <w:rFonts w:ascii="GHEA Grapalat" w:hAnsi="GHEA Grapalat" w:cs="Sylfaen"/>
          <w:sz w:val="20"/>
        </w:rPr>
        <w:t>երորդ</w:t>
      </w:r>
      <w:proofErr w:type="spellEnd"/>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եթե</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քննության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արդյունքով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կատարման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հնարավորությունը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6D2E03" w:rsidRDefault="00DB4EFF">
      <w:pPr>
        <w:pStyle w:val="ListParagraph"/>
        <w:numPr>
          <w:ilvl w:val="0"/>
          <w:numId w:val="5"/>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proofErr w:type="spellStart"/>
      <w:r w:rsidRPr="006D2E03">
        <w:rPr>
          <w:rFonts w:ascii="GHEA Grapalat" w:hAnsi="GHEA Grapalat" w:cs="Sylfaen"/>
          <w:sz w:val="20"/>
        </w:rPr>
        <w:t>նին</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որոշումը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ներկայացվելու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վերջնաժամկետը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լրանալու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օրվա</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դրությամբ</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մասնակիցը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կամ</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պայմանագիրը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կնքած</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անձը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վճարել</w:t>
      </w:r>
      <w:proofErr w:type="spellEnd"/>
      <w:r w:rsidRPr="006D2E03">
        <w:rPr>
          <w:rFonts w:ascii="GHEA Grapalat" w:hAnsi="GHEA Grapalat" w:cs="Sylfaen"/>
          <w:sz w:val="20"/>
        </w:rPr>
        <w:t xml:space="preserve"> է </w:t>
      </w:r>
      <w:r w:rsidRPr="006D2E0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7777777" w:rsidR="00AE74A0" w:rsidRDefault="00DB4EFF">
      <w:pPr>
        <w:pStyle w:val="ListParagraph"/>
        <w:numPr>
          <w:ilvl w:val="0"/>
          <w:numId w:val="5"/>
        </w:numPr>
        <w:shd w:val="clear" w:color="auto" w:fill="FFFFFF"/>
        <w:ind w:left="0" w:firstLine="375"/>
        <w:jc w:val="both"/>
        <w:rPr>
          <w:rFonts w:ascii="GHEA Grapalat" w:hAnsi="GHEA Grapalat" w:cs="Sylfaen"/>
          <w:sz w:val="20"/>
          <w:lang w:val="af-ZA"/>
        </w:rPr>
      </w:pPr>
      <w:r w:rsidRPr="006D2E0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proofErr w:type="spellStart"/>
      <w:r w:rsidRPr="006D2E03">
        <w:rPr>
          <w:rFonts w:ascii="GHEA Grapalat" w:hAnsi="GHEA Grapalat" w:cs="Sylfaen"/>
          <w:sz w:val="20"/>
        </w:rPr>
        <w:t>նին</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որոշումը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ներկայացվելու</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վերջնաժամկետը</w:t>
      </w:r>
      <w:proofErr w:type="spellEnd"/>
      <w:r w:rsidRPr="006D2E03">
        <w:rPr>
          <w:rFonts w:ascii="GHEA Grapalat" w:hAnsi="GHEA Grapalat" w:cs="Sylfaen"/>
          <w:sz w:val="20"/>
        </w:rPr>
        <w:t xml:space="preserve"> </w:t>
      </w:r>
      <w:proofErr w:type="spellStart"/>
      <w:r w:rsidRPr="006D2E03">
        <w:rPr>
          <w:rFonts w:ascii="GHEA Grapalat" w:hAnsi="GHEA Grapalat" w:cs="Sylfaen"/>
          <w:sz w:val="20"/>
        </w:rPr>
        <w:t>լրանալու</w:t>
      </w:r>
      <w:r w:rsidRPr="006D2E03">
        <w:rPr>
          <w:rFonts w:ascii="GHEA Grapalat" w:hAnsi="GHEA Grapalat" w:cs="Sylfaen"/>
          <w:sz w:val="20"/>
          <w:lang w:val="en-US"/>
        </w:rPr>
        <w:t>ց</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հետո</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բայց</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ոչ</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ուշ</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քան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մասնակցին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կամ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պայմանագիր</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կնքած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անձին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ցուցակում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ներառելու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վերջնաժամկետը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լրանալու</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օրը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ապա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պատվիրատուն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դրա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գրավոր</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տեղեկացնում</w:t>
      </w:r>
      <w:proofErr w:type="spellEnd"/>
      <w:r w:rsidRPr="006D2E03">
        <w:rPr>
          <w:rFonts w:ascii="GHEA Grapalat" w:hAnsi="GHEA Grapalat" w:cs="Sylfaen"/>
          <w:sz w:val="20"/>
          <w:lang w:val="af-ZA"/>
        </w:rPr>
        <w:t xml:space="preserve"> </w:t>
      </w:r>
      <w:r w:rsidRPr="006D2E03">
        <w:rPr>
          <w:rFonts w:ascii="GHEA Grapalat" w:hAnsi="GHEA Grapalat" w:cs="Sylfaen"/>
          <w:sz w:val="20"/>
          <w:lang w:val="en-US"/>
        </w:rPr>
        <w:t>է</w:t>
      </w:r>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լիազորված</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մարմին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որի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հիման</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վրա</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մասնակիցը</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չի</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ներառվում</w:t>
      </w:r>
      <w:proofErr w:type="spellEnd"/>
      <w:r w:rsidRPr="006D2E03">
        <w:rPr>
          <w:rFonts w:ascii="GHEA Grapalat" w:hAnsi="GHEA Grapalat" w:cs="Sylfaen"/>
          <w:sz w:val="20"/>
          <w:lang w:val="af-ZA"/>
        </w:rPr>
        <w:t xml:space="preserve"> </w:t>
      </w:r>
      <w:proofErr w:type="spellStart"/>
      <w:r w:rsidRPr="006D2E03">
        <w:rPr>
          <w:rFonts w:ascii="GHEA Grapalat" w:hAnsi="GHEA Grapalat" w:cs="Sylfaen"/>
          <w:sz w:val="20"/>
          <w:lang w:val="en-US"/>
        </w:rPr>
        <w:t>ցուցակում</w:t>
      </w:r>
      <w:proofErr w:type="spellEnd"/>
      <w:r w:rsidRPr="006D2E03">
        <w:rPr>
          <w:rFonts w:ascii="GHEA Grapalat" w:hAnsi="GHEA Grapalat" w:cs="Sylfaen"/>
          <w:sz w:val="20"/>
          <w:lang w:val="af-ZA"/>
        </w:rPr>
        <w:t>:</w:t>
      </w:r>
    </w:p>
    <w:p w14:paraId="7AF46A11" w14:textId="6B04EBED" w:rsidR="00266B8B" w:rsidRPr="00AE74A0" w:rsidRDefault="00E56508" w:rsidP="00AE74A0">
      <w:pPr>
        <w:shd w:val="clear" w:color="auto" w:fill="FFFFFF"/>
        <w:ind w:firstLine="375"/>
        <w:jc w:val="both"/>
        <w:rPr>
          <w:rFonts w:ascii="GHEA Grapalat" w:hAnsi="GHEA Grapalat" w:cs="Sylfaen"/>
          <w:sz w:val="20"/>
          <w:lang w:val="af-ZA"/>
        </w:rPr>
      </w:pPr>
      <w:r w:rsidRPr="00AE74A0">
        <w:rPr>
          <w:rFonts w:ascii="GHEA Grapalat" w:hAnsi="GHEA Grapalat" w:cs="Sylfaen"/>
          <w:sz w:val="20"/>
          <w:lang w:val="hy-AM"/>
        </w:rPr>
        <w:t>Ը</w:t>
      </w:r>
      <w:r w:rsidR="00266B8B" w:rsidRPr="00AE74A0">
        <w:rPr>
          <w:rFonts w:ascii="GHEA Grapalat" w:hAnsi="GHEA Grapalat" w:cs="Sylfaen"/>
          <w:sz w:val="20"/>
          <w:lang w:val="hy-AM"/>
        </w:rPr>
        <w:t>նդ որում, եթե</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գնումներին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մասնակցելու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իրավունք</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ունենալու մասին դիմում-հայտարարությունը որակվում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(այդ թվում շտկման ենթակա)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AE74A0">
        <w:rPr>
          <w:rFonts w:ascii="GHEA Grapalat" w:hAnsi="GHEA Grapalat" w:cs="Sylfaen"/>
          <w:sz w:val="20"/>
        </w:rPr>
        <w:t>արդյունքում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համաձայնագիր</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կնքելու</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նպատակով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պայմանագիրը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կնքած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անձը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սահմանված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ժամկետում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միակողմանի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հաստատված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հայտարարության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այսուհետ</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նաև</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տուժանք</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ձևով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ներկայացված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պայմանագրի</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որակավորման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ապահովումը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չի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փոխարինում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բանկային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երաշխիք</w:t>
      </w:r>
      <w:proofErr w:type="spellEnd"/>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կանխիկ</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փողով</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ապա</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այդ</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հանգամանքը</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համարվում</w:t>
      </w:r>
      <w:proofErr w:type="spellEnd"/>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որպես</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գնման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գործընթացի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շրջանակում</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մասնակցի</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ստանձնված</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պարտավորության</w:t>
      </w:r>
      <w:proofErr w:type="spellEnd"/>
      <w:r w:rsidR="00266B8B" w:rsidRPr="00AE74A0">
        <w:rPr>
          <w:rFonts w:ascii="GHEA Grapalat" w:hAnsi="GHEA Grapalat" w:cs="Sylfaen"/>
          <w:sz w:val="20"/>
          <w:lang w:val="af-ZA"/>
        </w:rPr>
        <w:t xml:space="preserve"> </w:t>
      </w:r>
      <w:proofErr w:type="spellStart"/>
      <w:r w:rsidR="00266B8B" w:rsidRPr="00AE74A0">
        <w:rPr>
          <w:rFonts w:ascii="GHEA Grapalat" w:hAnsi="GHEA Grapalat" w:cs="Sylfaen"/>
          <w:sz w:val="20"/>
        </w:rPr>
        <w:t>խախտում</w:t>
      </w:r>
      <w:proofErr w:type="spellEnd"/>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lastRenderedPageBreak/>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proofErr w:type="spellStart"/>
      <w:r w:rsidR="00D371A7" w:rsidRPr="006D2E03">
        <w:rPr>
          <w:rFonts w:ascii="GHEA Grapalat" w:hAnsi="GHEA Grapalat" w:cs="Sylfaen"/>
          <w:sz w:val="20"/>
          <w:szCs w:val="24"/>
          <w:lang w:eastAsia="en-US"/>
        </w:rPr>
        <w:t>սահմանված</w:t>
      </w:r>
      <w:proofErr w:type="spellEnd"/>
      <w:r w:rsidR="00D371A7" w:rsidRPr="006D2E03">
        <w:rPr>
          <w:rFonts w:ascii="GHEA Grapalat" w:hAnsi="GHEA Grapalat" w:cs="Sylfaen"/>
          <w:sz w:val="20"/>
          <w:szCs w:val="24"/>
          <w:lang w:val="af-ZA" w:eastAsia="en-US"/>
        </w:rPr>
        <w:t xml:space="preserve"> </w:t>
      </w:r>
      <w:proofErr w:type="spellStart"/>
      <w:r w:rsidR="00D371A7" w:rsidRPr="006D2E03">
        <w:rPr>
          <w:rFonts w:ascii="GHEA Grapalat" w:hAnsi="GHEA Grapalat" w:cs="Sylfaen"/>
          <w:sz w:val="20"/>
          <w:szCs w:val="24"/>
          <w:lang w:eastAsia="en-US"/>
        </w:rPr>
        <w:t>ժամկետում</w:t>
      </w:r>
      <w:proofErr w:type="spellEnd"/>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ուղարկելու</w:t>
      </w:r>
      <w:proofErr w:type="spellEnd"/>
      <w:r w:rsidR="00FE20B2" w:rsidRPr="006D2E03">
        <w:rPr>
          <w:rFonts w:ascii="GHEA Grapalat" w:hAnsi="GHEA Grapalat" w:cs="Sylfaen"/>
          <w:sz w:val="20"/>
          <w:szCs w:val="24"/>
          <w:lang w:val="af-ZA" w:eastAsia="en-US"/>
        </w:rPr>
        <w:t xml:space="preserve"> </w:t>
      </w:r>
      <w:proofErr w:type="spellStart"/>
      <w:r w:rsidR="00FE20B2" w:rsidRPr="006D2E03">
        <w:rPr>
          <w:rFonts w:ascii="GHEA Grapalat" w:hAnsi="GHEA Grapalat" w:cs="Sylfaen"/>
          <w:sz w:val="20"/>
          <w:szCs w:val="24"/>
          <w:lang w:eastAsia="en-US"/>
        </w:rPr>
        <w:t>միջոցով</w:t>
      </w:r>
      <w:proofErr w:type="spellEnd"/>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7777777" w:rsidR="002B103D" w:rsidRPr="00A71D81" w:rsidRDefault="00A150A9" w:rsidP="00EF3662">
      <w:pPr>
        <w:pStyle w:val="BodyTextIndent2"/>
        <w:spacing w:line="240" w:lineRule="auto"/>
        <w:ind w:firstLine="567"/>
        <w:rPr>
          <w:rFonts w:ascii="GHEA Grapalat" w:hAnsi="GHEA Grapalat"/>
          <w:lang w:val="hy-AM"/>
        </w:rPr>
      </w:pPr>
      <w:r w:rsidRPr="008E4D76">
        <w:rPr>
          <w:rFonts w:ascii="GHEA Grapalat" w:hAnsi="GHEA Grapalat"/>
        </w:rPr>
        <w:t>8</w:t>
      </w:r>
      <w:r w:rsidR="00947D03" w:rsidRPr="008E4D76">
        <w:rPr>
          <w:rFonts w:ascii="GHEA Grapalat" w:hAnsi="GHEA Grapalat"/>
          <w:lang w:val="hy-AM"/>
        </w:rPr>
        <w:t>.</w:t>
      </w:r>
      <w:r w:rsidR="00436F47" w:rsidRPr="008E4D76">
        <w:rPr>
          <w:rFonts w:ascii="GHEA Grapalat" w:hAnsi="GHEA Grapalat"/>
        </w:rPr>
        <w:t xml:space="preserve">18 </w:t>
      </w:r>
      <w:r w:rsidR="00571F29" w:rsidRPr="008E4D76">
        <w:rPr>
          <w:rFonts w:ascii="GHEA Grapalat" w:hAnsi="GHEA Grapalat" w:cs="Sylfaen"/>
        </w:rPr>
        <w:t>Հայտերի</w:t>
      </w:r>
      <w:r w:rsidR="00571F29" w:rsidRPr="008E4D76">
        <w:rPr>
          <w:rFonts w:ascii="GHEA Grapalat" w:hAnsi="GHEA Grapalat" w:cs="Arial"/>
        </w:rPr>
        <w:t xml:space="preserve"> </w:t>
      </w:r>
      <w:r w:rsidR="00571F29" w:rsidRPr="008E4D76">
        <w:rPr>
          <w:rFonts w:ascii="GHEA Grapalat" w:hAnsi="GHEA Grapalat" w:cs="Sylfaen"/>
        </w:rPr>
        <w:t>գնահատումը</w:t>
      </w:r>
      <w:r w:rsidR="00571F29" w:rsidRPr="008E4D76">
        <w:rPr>
          <w:rFonts w:ascii="GHEA Grapalat" w:hAnsi="GHEA Grapalat" w:cs="Arial"/>
        </w:rPr>
        <w:t xml:space="preserve"> </w:t>
      </w:r>
      <w:r w:rsidR="00571F29" w:rsidRPr="008E4D76">
        <w:rPr>
          <w:rFonts w:ascii="GHEA Grapalat" w:hAnsi="GHEA Grapalat" w:cs="Sylfaen"/>
        </w:rPr>
        <w:t>և</w:t>
      </w:r>
      <w:r w:rsidR="00571F29" w:rsidRPr="008E4D76">
        <w:rPr>
          <w:rFonts w:ascii="GHEA Grapalat" w:hAnsi="GHEA Grapalat" w:cs="Arial"/>
        </w:rPr>
        <w:t xml:space="preserve"> </w:t>
      </w:r>
      <w:r w:rsidR="00571F29" w:rsidRPr="008E4D76">
        <w:rPr>
          <w:rFonts w:ascii="GHEA Grapalat" w:hAnsi="GHEA Grapalat" w:cs="Sylfaen"/>
        </w:rPr>
        <w:t>ընտրված մասնակցի որոշումն</w:t>
      </w:r>
      <w:r w:rsidR="00571F29" w:rsidRPr="008E4D76">
        <w:rPr>
          <w:rFonts w:ascii="GHEA Grapalat" w:hAnsi="GHEA Grapalat" w:cs="Arial"/>
        </w:rPr>
        <w:t xml:space="preserve"> </w:t>
      </w:r>
      <w:r w:rsidR="00571F29" w:rsidRPr="008E4D76">
        <w:rPr>
          <w:rFonts w:ascii="GHEA Grapalat" w:hAnsi="GHEA Grapalat" w:cs="Sylfaen"/>
        </w:rPr>
        <w:t>իրականացվում</w:t>
      </w:r>
      <w:r w:rsidR="00571F29" w:rsidRPr="008E4D76">
        <w:rPr>
          <w:rFonts w:ascii="GHEA Grapalat" w:hAnsi="GHEA Grapalat" w:cs="Arial"/>
        </w:rPr>
        <w:t xml:space="preserve"> </w:t>
      </w:r>
      <w:r w:rsidR="00571F29" w:rsidRPr="008E4D76">
        <w:rPr>
          <w:rFonts w:ascii="GHEA Grapalat" w:hAnsi="GHEA Grapalat" w:cs="Sylfaen"/>
        </w:rPr>
        <w:t>է</w:t>
      </w:r>
      <w:r w:rsidR="00571F29" w:rsidRPr="008E4D76">
        <w:rPr>
          <w:rFonts w:ascii="GHEA Grapalat" w:hAnsi="GHEA Grapalat" w:cs="Arial"/>
        </w:rPr>
        <w:t xml:space="preserve"> </w:t>
      </w:r>
      <w:r w:rsidR="00571F29" w:rsidRPr="008E4D76">
        <w:rPr>
          <w:rFonts w:ascii="GHEA Grapalat" w:hAnsi="GHEA Grapalat" w:cs="Sylfaen"/>
        </w:rPr>
        <w:t>ըստ</w:t>
      </w:r>
      <w:r w:rsidR="00571F29" w:rsidRPr="008E4D76">
        <w:rPr>
          <w:rFonts w:ascii="GHEA Grapalat" w:hAnsi="GHEA Grapalat" w:cs="Arial"/>
        </w:rPr>
        <w:t xml:space="preserve"> </w:t>
      </w:r>
      <w:r w:rsidR="00571F29" w:rsidRPr="008E4D76">
        <w:rPr>
          <w:rFonts w:ascii="GHEA Grapalat" w:hAnsi="GHEA Grapalat" w:cs="Sylfaen"/>
        </w:rPr>
        <w:t>առանձին</w:t>
      </w:r>
      <w:r w:rsidR="00571F29" w:rsidRPr="008E4D76">
        <w:rPr>
          <w:rFonts w:ascii="GHEA Grapalat" w:hAnsi="GHEA Grapalat" w:cs="Arial"/>
        </w:rPr>
        <w:t xml:space="preserve"> </w:t>
      </w:r>
      <w:r w:rsidR="00571F29" w:rsidRPr="008E4D76">
        <w:rPr>
          <w:rFonts w:ascii="GHEA Grapalat" w:hAnsi="GHEA Grapalat" w:cs="Sylfaen"/>
        </w:rPr>
        <w:t>չափաբաժինների</w:t>
      </w:r>
      <w:r w:rsidR="00571F29" w:rsidRPr="008E4D76">
        <w:rPr>
          <w:rStyle w:val="FootnoteReference"/>
          <w:rFonts w:ascii="GHEA Grapalat" w:hAnsi="GHEA Grapalat" w:cs="Sylfaen"/>
          <w:color w:val="FFFFFF"/>
        </w:rPr>
        <w:footnoteReference w:id="8"/>
      </w:r>
      <w:r w:rsidR="00571F29" w:rsidRPr="008E4D76">
        <w:rPr>
          <w:rFonts w:ascii="GHEA Grapalat" w:hAnsi="GHEA Grapalat" w:cs="Tahoma"/>
        </w:rPr>
        <w:t>։</w:t>
      </w:r>
      <w:r w:rsidR="00436F47" w:rsidRPr="008E4D76">
        <w:rPr>
          <w:rFonts w:ascii="GHEA Grapalat" w:hAnsi="GHEA Grapalat" w:cs="Tahoma"/>
          <w:vertAlign w:val="superscript"/>
        </w:rPr>
        <w:t>11</w:t>
      </w:r>
      <w:r w:rsidR="002B103D" w:rsidRPr="00A71D81">
        <w:rPr>
          <w:rFonts w:ascii="GHEA Grapalat" w:hAnsi="GHEA Grapalat" w:cs="Tahoma"/>
          <w:lang w:val="hy-AM"/>
        </w:rPr>
        <w:t xml:space="preserve"> </w:t>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BodyTextIndent2"/>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BodyTextIndent2"/>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5C5658A0" w:rsidR="00F40755" w:rsidRPr="00F40755" w:rsidRDefault="00F40755" w:rsidP="00F40755">
      <w:pPr>
        <w:pStyle w:val="BodyTextIndent2"/>
        <w:spacing w:line="240" w:lineRule="auto"/>
        <w:ind w:firstLine="567"/>
        <w:rPr>
          <w:rFonts w:ascii="GHEA Grapalat" w:hAnsi="GHEA Grapalat" w:cs="Sylfaen"/>
          <w:lang w:val="hy-AM"/>
        </w:rPr>
      </w:pP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սույն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ընթացակարգի</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դեպքում</w:t>
      </w:r>
      <w:proofErr w:type="spellEnd"/>
      <w:r w:rsidRPr="00F40755">
        <w:rPr>
          <w:rFonts w:ascii="GHEA Grapalat" w:hAnsi="GHEA Grapalat" w:cs="Sylfaen"/>
          <w:lang w:val="es-ES"/>
        </w:rPr>
        <w:t xml:space="preserve"> «</w:t>
      </w:r>
      <w:r w:rsidR="00164146">
        <w:rPr>
          <w:rFonts w:ascii="GHEA Grapalat" w:hAnsi="GHEA Grapalat" w:cs="Sylfaen"/>
          <w:lang w:val="es-ES"/>
        </w:rPr>
        <w:t>10</w:t>
      </w:r>
      <w:r w:rsidRPr="00F40755">
        <w:rPr>
          <w:rFonts w:ascii="GHEA Grapalat" w:hAnsi="GHEA Grapalat" w:cs="Sylfaen"/>
          <w:lang w:val="es-ES"/>
        </w:rPr>
        <w:t xml:space="preserve">» </w:t>
      </w:r>
      <w:proofErr w:type="spellStart"/>
      <w:r w:rsidRPr="00F40755">
        <w:rPr>
          <w:rFonts w:ascii="GHEA Grapalat" w:hAnsi="GHEA Grapalat" w:cs="Sylfaen"/>
          <w:lang w:val="es-ES"/>
        </w:rPr>
        <w:t>օրացուցային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օր</w:t>
      </w:r>
      <w:proofErr w:type="spellEnd"/>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proofErr w:type="spellStart"/>
      <w:r w:rsidRPr="00F40755">
        <w:rPr>
          <w:rFonts w:ascii="GHEA Grapalat" w:hAnsi="GHEA Grapalat" w:cs="Sylfaen"/>
          <w:lang w:val="es-ES"/>
        </w:rPr>
        <w:t>Անգործության</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ժամկետը</w:t>
      </w:r>
      <w:proofErr w:type="spellEnd"/>
      <w:r w:rsidRPr="00F40755">
        <w:rPr>
          <w:rFonts w:ascii="GHEA Grapalat" w:hAnsi="GHEA Grapalat" w:cs="Arial"/>
          <w:lang w:val="es-ES"/>
        </w:rPr>
        <w:t xml:space="preserve"> </w:t>
      </w:r>
      <w:proofErr w:type="spellStart"/>
      <w:r w:rsidRPr="00F40755">
        <w:rPr>
          <w:rFonts w:ascii="GHEA Grapalat" w:hAnsi="GHEA Grapalat" w:cs="Sylfaen"/>
          <w:lang w:val="es-ES"/>
        </w:rPr>
        <w:t>կիրառելի</w:t>
      </w:r>
      <w:proofErr w:type="spellEnd"/>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չէ</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եթե</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Arial"/>
          <w:sz w:val="20"/>
          <w:szCs w:val="20"/>
          <w:lang w:val="es-ES"/>
        </w:rPr>
        <w:t>մ</w:t>
      </w:r>
      <w:r w:rsidRPr="00F40755">
        <w:rPr>
          <w:rFonts w:ascii="GHEA Grapalat" w:hAnsi="GHEA Grapalat" w:cs="Sylfaen"/>
          <w:sz w:val="20"/>
          <w:szCs w:val="20"/>
          <w:lang w:val="es-ES"/>
        </w:rPr>
        <w:t>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i/>
          <w:sz w:val="20"/>
          <w:szCs w:val="20"/>
          <w:lang w:val="es-ES"/>
        </w:rPr>
        <w:t>,</w:t>
      </w:r>
      <w:r w:rsidRPr="00F40755">
        <w:rPr>
          <w:rFonts w:ascii="GHEA Grapalat" w:hAnsi="GHEA Grapalat"/>
          <w:sz w:val="20"/>
          <w:szCs w:val="20"/>
          <w:lang w:val="es-ES"/>
        </w:rPr>
        <w:t xml:space="preserve"> </w:t>
      </w:r>
      <w:proofErr w:type="spellStart"/>
      <w:r w:rsidRPr="00F40755">
        <w:rPr>
          <w:rFonts w:ascii="GHEA Grapalat" w:hAnsi="GHEA Grapalat" w:cs="Sylfaen"/>
          <w:sz w:val="20"/>
          <w:szCs w:val="20"/>
          <w:lang w:val="es-ES"/>
        </w:rPr>
        <w:t>որի</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հետ</w:t>
      </w:r>
      <w:proofErr w:type="spellEnd"/>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կնքվում</w:t>
      </w:r>
      <w:proofErr w:type="spellEnd"/>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proofErr w:type="spellStart"/>
      <w:r w:rsidRPr="00F40755">
        <w:rPr>
          <w:rFonts w:ascii="GHEA Grapalat" w:hAnsi="GHEA Grapalat" w:cs="Sylfaen"/>
          <w:sz w:val="20"/>
          <w:szCs w:val="20"/>
          <w:lang w:val="es-ES"/>
        </w:rPr>
        <w:t>պայմանագիր</w:t>
      </w:r>
      <w:proofErr w:type="spellEnd"/>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նաև</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երբ</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միայն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մեկ</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մասնակից</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հայտ</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ներկայացրել</w:t>
      </w:r>
      <w:proofErr w:type="spellEnd"/>
      <w:r w:rsidRPr="00F40755">
        <w:rPr>
          <w:rFonts w:ascii="GHEA Grapalat" w:hAnsi="GHEA Grapalat" w:cs="Sylfaen"/>
          <w:sz w:val="20"/>
          <w:szCs w:val="20"/>
          <w:lang w:val="es-ES"/>
        </w:rPr>
        <w:t xml:space="preserve">, և </w:t>
      </w:r>
      <w:proofErr w:type="spellStart"/>
      <w:r w:rsidRPr="00F40755">
        <w:rPr>
          <w:rFonts w:ascii="GHEA Grapalat" w:hAnsi="GHEA Grapalat" w:cs="Sylfaen"/>
          <w:sz w:val="20"/>
          <w:szCs w:val="20"/>
          <w:lang w:val="es-ES"/>
        </w:rPr>
        <w:t>այն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մերժվել</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Սույն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կետի</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կիրառման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դեպքում</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անգործության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ժամկետը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սահմանվում</w:t>
      </w:r>
      <w:proofErr w:type="spellEnd"/>
      <w:r w:rsidRPr="00F40755">
        <w:rPr>
          <w:rFonts w:ascii="GHEA Grapalat" w:hAnsi="GHEA Grapalat" w:cs="Sylfaen"/>
          <w:sz w:val="20"/>
          <w:szCs w:val="20"/>
          <w:lang w:val="es-ES"/>
        </w:rPr>
        <w:t xml:space="preserve"> է </w:t>
      </w:r>
      <w:proofErr w:type="spellStart"/>
      <w:r w:rsidRPr="00F40755">
        <w:rPr>
          <w:rFonts w:ascii="GHEA Grapalat" w:hAnsi="GHEA Grapalat" w:cs="Sylfaen"/>
          <w:sz w:val="20"/>
          <w:szCs w:val="20"/>
          <w:lang w:val="es-ES"/>
        </w:rPr>
        <w:t>գնման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ընթացակարգը</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չկայացած</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հայտարարելու</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մասին</w:t>
      </w:r>
      <w:proofErr w:type="spellEnd"/>
      <w:r w:rsidRPr="00F40755">
        <w:rPr>
          <w:rFonts w:ascii="GHEA Grapalat" w:hAnsi="GHEA Grapalat" w:cs="Sylfaen"/>
          <w:sz w:val="20"/>
          <w:szCs w:val="20"/>
          <w:lang w:val="es-ES"/>
        </w:rPr>
        <w:t xml:space="preserve"> </w:t>
      </w:r>
      <w:proofErr w:type="spellStart"/>
      <w:r w:rsidRPr="00F40755">
        <w:rPr>
          <w:rFonts w:ascii="GHEA Grapalat" w:hAnsi="GHEA Grapalat" w:cs="Sylfaen"/>
          <w:sz w:val="20"/>
          <w:szCs w:val="20"/>
          <w:lang w:val="es-ES"/>
        </w:rPr>
        <w:t>հայտարարությամբ</w:t>
      </w:r>
      <w:proofErr w:type="spellEnd"/>
      <w:r w:rsidRPr="00F40755">
        <w:rPr>
          <w:rFonts w:ascii="GHEA Grapalat" w:hAnsi="GHEA Grapalat" w:cs="Sylfaen"/>
          <w:sz w:val="20"/>
          <w:szCs w:val="20"/>
          <w:lang w:val="es-ES"/>
        </w:rPr>
        <w:t>:</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lastRenderedPageBreak/>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proofErr w:type="spellStart"/>
      <w:r w:rsidR="005D3674" w:rsidRPr="00A71D81">
        <w:rPr>
          <w:rFonts w:ascii="GHEA Grapalat" w:hAnsi="GHEA Grapalat" w:cs="Sylfaen"/>
          <w:sz w:val="20"/>
        </w:rPr>
        <w:t>ին</w:t>
      </w:r>
      <w:proofErr w:type="spellEnd"/>
      <w:r w:rsidR="005D3674" w:rsidRPr="00A71D81">
        <w:rPr>
          <w:rFonts w:ascii="GHEA Grapalat" w:hAnsi="GHEA Grapalat" w:cs="Sylfaen"/>
          <w:sz w:val="20"/>
          <w:lang w:val="af-ZA"/>
        </w:rPr>
        <w:t xml:space="preserve"> </w:t>
      </w:r>
      <w:proofErr w:type="spellStart"/>
      <w:r w:rsidR="005D3674" w:rsidRPr="00A71D81">
        <w:rPr>
          <w:rFonts w:ascii="GHEA Grapalat" w:hAnsi="GHEA Grapalat" w:cs="Sylfaen"/>
          <w:sz w:val="20"/>
        </w:rPr>
        <w:t>մասի</w:t>
      </w:r>
      <w:proofErr w:type="spellEnd"/>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proofErr w:type="spellStart"/>
      <w:r w:rsidR="005D3674" w:rsidRPr="00A71D81">
        <w:rPr>
          <w:rFonts w:ascii="GHEA Grapalat" w:hAnsi="GHEA Grapalat" w:cs="Sylfaen"/>
          <w:sz w:val="20"/>
        </w:rPr>
        <w:t>ին</w:t>
      </w:r>
      <w:proofErr w:type="spellEnd"/>
      <w:r w:rsidR="005D3674" w:rsidRPr="00A71D81">
        <w:rPr>
          <w:rFonts w:ascii="GHEA Grapalat" w:hAnsi="GHEA Grapalat" w:cs="Sylfaen"/>
          <w:sz w:val="20"/>
          <w:lang w:val="af-ZA"/>
        </w:rPr>
        <w:t xml:space="preserve"> </w:t>
      </w:r>
      <w:proofErr w:type="spellStart"/>
      <w:r w:rsidR="005D3674" w:rsidRPr="00A71D81">
        <w:rPr>
          <w:rFonts w:ascii="GHEA Grapalat" w:hAnsi="GHEA Grapalat" w:cs="Sylfaen"/>
          <w:sz w:val="20"/>
        </w:rPr>
        <w:t>մասի</w:t>
      </w:r>
      <w:proofErr w:type="spellEnd"/>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BodyTextIndent"/>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3E2CF845"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164146">
        <w:rPr>
          <w:rFonts w:ascii="GHEA Grapalat" w:hAnsi="GHEA Grapalat" w:cs="Sylfaen"/>
          <w:b/>
          <w:bCs/>
          <w:sz w:val="20"/>
          <w:lang w:val="hy-AM"/>
        </w:rPr>
        <w:t>Որակավորման</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և</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պ</w:t>
      </w:r>
      <w:r w:rsidR="00A161E3" w:rsidRPr="00164146">
        <w:rPr>
          <w:rFonts w:ascii="GHEA Grapalat" w:hAnsi="GHEA Grapalat" w:cs="Sylfaen"/>
          <w:b/>
          <w:bCs/>
          <w:sz w:val="20"/>
          <w:lang w:val="ru-RU"/>
        </w:rPr>
        <w:t>այմանագրի</w:t>
      </w:r>
      <w:r w:rsidR="00A161E3" w:rsidRPr="00164146">
        <w:rPr>
          <w:rFonts w:ascii="GHEA Grapalat" w:hAnsi="GHEA Grapalat" w:cs="Sylfaen"/>
          <w:b/>
          <w:bCs/>
          <w:sz w:val="20"/>
          <w:lang w:val="hy-AM"/>
        </w:rPr>
        <w:t xml:space="preserve"> </w:t>
      </w:r>
      <w:r w:rsidR="00A161E3" w:rsidRPr="00164146">
        <w:rPr>
          <w:rFonts w:ascii="GHEA Grapalat" w:hAnsi="GHEA Grapalat" w:cs="Sylfaen"/>
          <w:b/>
          <w:bCs/>
          <w:sz w:val="20"/>
          <w:lang w:val="ru-RU"/>
        </w:rPr>
        <w:t>ապահովում</w:t>
      </w:r>
      <w:r w:rsidR="00A161E3" w:rsidRPr="00164146">
        <w:rPr>
          <w:rFonts w:ascii="GHEA Grapalat" w:hAnsi="GHEA Grapalat" w:cs="Sylfaen"/>
          <w:b/>
          <w:bCs/>
          <w:sz w:val="20"/>
          <w:lang w:val="hy-AM"/>
        </w:rPr>
        <w:t>ները</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ներկայացնելու</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պահանջի</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հիման</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վրա</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այն</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ստանալու</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օրվանից</w:t>
      </w:r>
      <w:r w:rsidR="00A161E3" w:rsidRPr="00164146">
        <w:rPr>
          <w:rFonts w:ascii="GHEA Grapalat" w:hAnsi="GHEA Grapalat" w:cs="Sylfaen"/>
          <w:b/>
          <w:bCs/>
          <w:sz w:val="20"/>
          <w:lang w:val="af-ZA"/>
        </w:rPr>
        <w:t xml:space="preserve"> </w:t>
      </w:r>
      <w:r w:rsidR="009D62B8" w:rsidRPr="00164146">
        <w:rPr>
          <w:rFonts w:ascii="GHEA Grapalat" w:hAnsi="GHEA Grapalat" w:cs="Sylfaen"/>
          <w:b/>
          <w:bCs/>
          <w:sz w:val="20"/>
          <w:lang w:val="hy-AM"/>
        </w:rPr>
        <w:t xml:space="preserve">հետո </w:t>
      </w:r>
      <w:r w:rsidR="00A161E3" w:rsidRPr="00164146">
        <w:rPr>
          <w:rFonts w:ascii="GHEA Grapalat" w:hAnsi="GHEA Grapalat" w:cs="Sylfaen"/>
          <w:b/>
          <w:bCs/>
          <w:sz w:val="20"/>
          <w:lang w:val="hy-AM"/>
        </w:rPr>
        <w:t xml:space="preserve">5 </w:t>
      </w:r>
      <w:r w:rsidR="00A161E3" w:rsidRPr="00164146">
        <w:rPr>
          <w:rFonts w:ascii="GHEA Grapalat" w:hAnsi="GHEA Grapalat" w:cs="Sylfaen"/>
          <w:b/>
          <w:bCs/>
          <w:sz w:val="20"/>
          <w:lang w:val="af-ZA"/>
        </w:rPr>
        <w:t xml:space="preserve">աշխատանքային </w:t>
      </w:r>
      <w:r w:rsidR="00A161E3" w:rsidRPr="00164146">
        <w:rPr>
          <w:rFonts w:ascii="GHEA Grapalat" w:hAnsi="GHEA Grapalat" w:cs="Sylfaen"/>
          <w:b/>
          <w:bCs/>
          <w:sz w:val="20"/>
          <w:lang w:val="ru-RU"/>
        </w:rPr>
        <w:t>օրվա</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ընթացքում</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ընտրված</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մասնակիցը</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պարտավոր</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է</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ներկայացնել</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որակավորման</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և</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ru-RU"/>
        </w:rPr>
        <w:t>պայմանագրի</w:t>
      </w:r>
      <w:r w:rsidR="00A161E3" w:rsidRPr="00164146">
        <w:rPr>
          <w:rFonts w:ascii="GHEA Grapalat" w:hAnsi="GHEA Grapalat" w:cs="Sylfaen"/>
          <w:b/>
          <w:bCs/>
          <w:sz w:val="20"/>
          <w:lang w:val="hy-AM"/>
        </w:rPr>
        <w:t xml:space="preserve"> </w:t>
      </w:r>
      <w:r w:rsidR="00A161E3" w:rsidRPr="00164146">
        <w:rPr>
          <w:rFonts w:ascii="GHEA Grapalat" w:hAnsi="GHEA Grapalat" w:cs="Sylfaen"/>
          <w:b/>
          <w:bCs/>
          <w:sz w:val="20"/>
          <w:lang w:val="ru-RU"/>
        </w:rPr>
        <w:t>ապահովում</w:t>
      </w:r>
      <w:r w:rsidR="00A161E3" w:rsidRPr="00164146">
        <w:rPr>
          <w:rFonts w:ascii="GHEA Grapalat" w:hAnsi="GHEA Grapalat" w:cs="Sylfaen"/>
          <w:b/>
          <w:bCs/>
          <w:sz w:val="20"/>
          <w:lang w:val="hy-AM"/>
        </w:rPr>
        <w:t>ներ</w:t>
      </w:r>
      <w:r w:rsidR="00A161E3" w:rsidRPr="00164146">
        <w:rPr>
          <w:rFonts w:ascii="GHEA Grapalat" w:hAnsi="GHEA Grapalat" w:cs="Sylfaen"/>
          <w:b/>
          <w:bCs/>
          <w:sz w:val="20"/>
          <w:lang w:val="ru-RU"/>
        </w:rPr>
        <w:t>։</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 xml:space="preserve">Եթե ապահովումը ներկայացվում է բանկային երաշխիքի ձևով, ապա սույն կետով նախատեսված </w:t>
      </w:r>
      <w:r w:rsidR="00A161E3" w:rsidRPr="00681F83">
        <w:rPr>
          <w:rFonts w:ascii="GHEA Grapalat" w:hAnsi="GHEA Grapalat" w:cs="Sylfaen"/>
          <w:b/>
          <w:bCs/>
          <w:sz w:val="20"/>
          <w:lang w:val="hy-AM"/>
        </w:rPr>
        <w:t xml:space="preserve">ժամկետը </w:t>
      </w:r>
      <w:r w:rsidR="00A161E3" w:rsidRPr="00681F83">
        <w:rPr>
          <w:rFonts w:ascii="GHEA Grapalat" w:hAnsi="GHEA Grapalat" w:cs="Sylfaen"/>
          <w:sz w:val="20"/>
          <w:lang w:val="hy-AM"/>
        </w:rPr>
        <w:t>սահմանվում է 10 աշխատանքային օր</w:t>
      </w:r>
      <w:r w:rsidR="00A161E3" w:rsidRPr="00681F83">
        <w:rPr>
          <w:rFonts w:ascii="GHEA Grapalat" w:hAnsi="GHEA Grapalat" w:cs="Sylfaen"/>
          <w:b/>
          <w:bCs/>
          <w:sz w:val="20"/>
          <w:lang w:val="hy-AM"/>
        </w:rPr>
        <w:t>։ Ընտրված</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մասնակցի</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հետ</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պայմանագիր</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կնքվում</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է</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եթե</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վերջինս</w:t>
      </w:r>
      <w:r w:rsidR="00A161E3" w:rsidRPr="00681F83">
        <w:rPr>
          <w:rFonts w:ascii="GHEA Grapalat" w:hAnsi="GHEA Grapalat" w:cs="Sylfaen"/>
          <w:b/>
          <w:bCs/>
          <w:sz w:val="20"/>
          <w:lang w:val="af-ZA"/>
        </w:rPr>
        <w:t xml:space="preserve"> </w:t>
      </w:r>
      <w:r w:rsidR="00A161E3" w:rsidRPr="00681F83">
        <w:rPr>
          <w:rFonts w:ascii="GHEA Grapalat" w:hAnsi="GHEA Grapalat" w:cs="Sylfaen"/>
          <w:b/>
          <w:bCs/>
          <w:sz w:val="20"/>
          <w:lang w:val="hy-AM"/>
        </w:rPr>
        <w:t>ներկայացնում</w:t>
      </w:r>
      <w:r w:rsidR="00A161E3" w:rsidRPr="00681F83">
        <w:rPr>
          <w:rFonts w:ascii="GHEA Grapalat" w:hAnsi="GHEA Grapalat" w:cs="Sylfaen"/>
          <w:b/>
          <w:bCs/>
          <w:sz w:val="20"/>
          <w:lang w:val="af-ZA"/>
        </w:rPr>
        <w:t xml:space="preserve"> </w:t>
      </w:r>
      <w:r w:rsidR="00A161E3" w:rsidRPr="00164146">
        <w:rPr>
          <w:rFonts w:ascii="GHEA Grapalat" w:hAnsi="GHEA Grapalat" w:cs="Sylfaen"/>
          <w:b/>
          <w:bCs/>
          <w:sz w:val="20"/>
          <w:lang w:val="hy-AM"/>
        </w:rPr>
        <w:t>է</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որակավորման և</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 xml:space="preserve">պայմանագրի </w:t>
      </w:r>
      <w:r w:rsidR="00A161E3" w:rsidRPr="00164146">
        <w:rPr>
          <w:rFonts w:ascii="GHEA Grapalat" w:hAnsi="GHEA Grapalat" w:cs="Sylfaen"/>
          <w:b/>
          <w:bCs/>
          <w:sz w:val="20"/>
          <w:lang w:val="af-ZA"/>
        </w:rPr>
        <w:t>(</w:t>
      </w:r>
      <w:r w:rsidR="00A161E3" w:rsidRPr="00164146">
        <w:rPr>
          <w:rFonts w:ascii="GHEA Grapalat" w:hAnsi="GHEA Grapalat" w:cs="Sylfaen"/>
          <w:b/>
          <w:bCs/>
          <w:sz w:val="20"/>
          <w:lang w:val="hy-AM"/>
        </w:rPr>
        <w:t>կանխավճարի</w:t>
      </w:r>
      <w:r w:rsidR="00A161E3"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 xml:space="preserve"> ապահովումները:</w:t>
      </w:r>
    </w:p>
    <w:p w14:paraId="089EADE0" w14:textId="2348DD74" w:rsidR="00BA7FAD" w:rsidRPr="00164146" w:rsidRDefault="00AD6D6A" w:rsidP="00CF12EE">
      <w:pPr>
        <w:ind w:firstLine="567"/>
        <w:jc w:val="both"/>
        <w:rPr>
          <w:rFonts w:ascii="GHEA Grapalat" w:hAnsi="GHEA Grapalat" w:cs="Arial"/>
          <w:b/>
          <w:bCs/>
          <w:sz w:val="20"/>
          <w:lang w:val="hy-AM"/>
        </w:rPr>
      </w:pPr>
      <w:r w:rsidRPr="00164146">
        <w:rPr>
          <w:rFonts w:ascii="GHEA Grapalat" w:hAnsi="GHEA Grapalat" w:cs="Sylfaen"/>
          <w:b/>
          <w:bCs/>
          <w:sz w:val="20"/>
          <w:lang w:val="hy-AM"/>
        </w:rPr>
        <w:t>10.2</w:t>
      </w:r>
      <w:r w:rsidR="00F96621" w:rsidRPr="00164146">
        <w:rPr>
          <w:rFonts w:ascii="GHEA Grapalat" w:hAnsi="GHEA Grapalat" w:cs="Sylfaen"/>
          <w:b/>
          <w:bCs/>
          <w:sz w:val="20"/>
          <w:lang w:val="af-ZA"/>
        </w:rPr>
        <w:t xml:space="preserve"> </w:t>
      </w:r>
      <w:proofErr w:type="spellStart"/>
      <w:r w:rsidR="0074145B" w:rsidRPr="00164146">
        <w:rPr>
          <w:rFonts w:ascii="GHEA Grapalat" w:hAnsi="GHEA Grapalat" w:cs="Sylfaen"/>
          <w:b/>
          <w:bCs/>
          <w:sz w:val="20"/>
        </w:rPr>
        <w:t>Որակավորման</w:t>
      </w:r>
      <w:proofErr w:type="spellEnd"/>
      <w:r w:rsidR="0074145B" w:rsidRPr="00164146">
        <w:rPr>
          <w:rFonts w:ascii="GHEA Grapalat" w:hAnsi="GHEA Grapalat" w:cs="Sylfaen"/>
          <w:b/>
          <w:bCs/>
          <w:sz w:val="20"/>
          <w:lang w:val="af-ZA"/>
        </w:rPr>
        <w:t xml:space="preserve"> </w:t>
      </w:r>
      <w:proofErr w:type="spellStart"/>
      <w:r w:rsidR="0074145B" w:rsidRPr="00164146">
        <w:rPr>
          <w:rFonts w:ascii="GHEA Grapalat" w:hAnsi="GHEA Grapalat" w:cs="Sylfaen"/>
          <w:b/>
          <w:bCs/>
          <w:sz w:val="20"/>
        </w:rPr>
        <w:t>ապահովման</w:t>
      </w:r>
      <w:proofErr w:type="spellEnd"/>
      <w:r w:rsidR="0074145B" w:rsidRPr="00164146">
        <w:rPr>
          <w:rFonts w:ascii="GHEA Grapalat" w:hAnsi="GHEA Grapalat" w:cs="Sylfaen"/>
          <w:b/>
          <w:bCs/>
          <w:sz w:val="20"/>
          <w:lang w:val="af-ZA"/>
        </w:rPr>
        <w:t xml:space="preserve"> </w:t>
      </w:r>
      <w:proofErr w:type="spellStart"/>
      <w:r w:rsidR="0074145B" w:rsidRPr="00164146">
        <w:rPr>
          <w:rFonts w:ascii="GHEA Grapalat" w:hAnsi="GHEA Grapalat" w:cs="Sylfaen"/>
          <w:b/>
          <w:bCs/>
          <w:sz w:val="20"/>
        </w:rPr>
        <w:t>չափը</w:t>
      </w:r>
      <w:proofErr w:type="spellEnd"/>
      <w:r w:rsidR="0074145B" w:rsidRPr="00164146">
        <w:rPr>
          <w:rFonts w:ascii="GHEA Grapalat" w:hAnsi="GHEA Grapalat" w:cs="Sylfaen"/>
          <w:b/>
          <w:bCs/>
          <w:sz w:val="20"/>
          <w:lang w:val="af-ZA"/>
        </w:rPr>
        <w:t xml:space="preserve"> </w:t>
      </w:r>
      <w:proofErr w:type="spellStart"/>
      <w:r w:rsidR="0074145B" w:rsidRPr="00164146">
        <w:rPr>
          <w:rFonts w:ascii="GHEA Grapalat" w:hAnsi="GHEA Grapalat" w:cs="Sylfaen"/>
          <w:b/>
          <w:bCs/>
          <w:sz w:val="20"/>
        </w:rPr>
        <w:t>հավասար</w:t>
      </w:r>
      <w:proofErr w:type="spellEnd"/>
      <w:r w:rsidR="0074145B" w:rsidRPr="00164146">
        <w:rPr>
          <w:rFonts w:ascii="GHEA Grapalat" w:hAnsi="GHEA Grapalat" w:cs="Sylfaen"/>
          <w:b/>
          <w:bCs/>
          <w:sz w:val="20"/>
          <w:lang w:val="af-ZA"/>
        </w:rPr>
        <w:t xml:space="preserve"> </w:t>
      </w:r>
      <w:r w:rsidR="0074145B" w:rsidRPr="00164146">
        <w:rPr>
          <w:rFonts w:ascii="GHEA Grapalat" w:hAnsi="GHEA Grapalat" w:cs="Sylfaen"/>
          <w:b/>
          <w:bCs/>
          <w:sz w:val="20"/>
        </w:rPr>
        <w:t>է</w:t>
      </w:r>
      <w:r w:rsidR="0074145B" w:rsidRPr="00164146">
        <w:rPr>
          <w:rFonts w:ascii="GHEA Grapalat" w:hAnsi="GHEA Grapalat" w:cs="Sylfaen"/>
          <w:b/>
          <w:bCs/>
          <w:sz w:val="20"/>
          <w:lang w:val="af-ZA"/>
        </w:rPr>
        <w:t xml:space="preserve"> </w:t>
      </w:r>
      <w:r w:rsidR="00A161E3" w:rsidRPr="00164146">
        <w:rPr>
          <w:rFonts w:ascii="GHEA Grapalat" w:hAnsi="GHEA Grapalat" w:cs="Sylfaen"/>
          <w:b/>
          <w:bCs/>
          <w:sz w:val="20"/>
          <w:lang w:val="hy-AM"/>
        </w:rPr>
        <w:t xml:space="preserve"> սույն ընթացակարգի շրջանակում գնվելիք ապրանքի գնման գնի </w:t>
      </w:r>
      <w:r w:rsidR="005A72DB" w:rsidRPr="00164146">
        <w:rPr>
          <w:rFonts w:ascii="GHEA Grapalat" w:hAnsi="GHEA Grapalat" w:cs="Sylfaen"/>
          <w:b/>
          <w:bCs/>
          <w:sz w:val="20"/>
          <w:lang w:val="hy-AM"/>
        </w:rPr>
        <w:t>15 տոկոսին</w:t>
      </w:r>
      <w:r w:rsidR="0074145B" w:rsidRPr="00164146">
        <w:rPr>
          <w:rFonts w:ascii="GHEA Grapalat" w:hAnsi="GHEA Grapalat" w:cs="Sylfaen"/>
          <w:b/>
          <w:bCs/>
          <w:sz w:val="20"/>
          <w:lang w:val="af-ZA"/>
        </w:rPr>
        <w:t>:</w:t>
      </w:r>
      <w:r w:rsidR="00A161E3" w:rsidRPr="00164146">
        <w:rPr>
          <w:rFonts w:ascii="GHEA Grapalat" w:hAnsi="GHEA Grapalat" w:cs="Sylfaen"/>
          <w:b/>
          <w:bCs/>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5A72DB" w:rsidRPr="00164146">
        <w:rPr>
          <w:rFonts w:ascii="GHEA Grapalat" w:hAnsi="GHEA Grapalat" w:cs="Sylfaen"/>
          <w:b/>
          <w:bCs/>
          <w:sz w:val="20"/>
          <w:lang w:val="af-ZA"/>
        </w:rPr>
        <w:t>Ընդ որում ապահովումը</w:t>
      </w:r>
      <w:r w:rsidR="005A72DB" w:rsidRPr="00164146">
        <w:rPr>
          <w:rFonts w:ascii="GHEA Grapalat" w:hAnsi="GHEA Grapalat"/>
          <w:b/>
          <w:bCs/>
          <w:color w:val="000000"/>
          <w:shd w:val="clear" w:color="auto" w:fill="FFFFFF"/>
          <w:lang w:val="af-ZA"/>
        </w:rPr>
        <w:t xml:space="preserve"> </w:t>
      </w:r>
      <w:r w:rsidR="005A72DB" w:rsidRPr="00164146">
        <w:rPr>
          <w:rFonts w:ascii="GHEA Grapalat" w:hAnsi="GHEA Grapalat" w:cs="Sylfaen"/>
          <w:b/>
          <w:bCs/>
          <w:sz w:val="20"/>
          <w:lang w:val="hy-AM"/>
        </w:rPr>
        <w:t>պետք</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է</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վավեր</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լինի</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առնվազն</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մինչև</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պայմանագրի</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կատարման</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արդյունքը</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պատվիրատուի</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կողմից</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ամբողջական</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ընդունվելու</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օրվան</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հաջորդող</w:t>
      </w:r>
      <w:r w:rsidR="005A72DB" w:rsidRPr="00164146">
        <w:rPr>
          <w:rFonts w:ascii="GHEA Grapalat" w:hAnsi="GHEA Grapalat" w:cs="Sylfaen"/>
          <w:b/>
          <w:bCs/>
          <w:sz w:val="20"/>
          <w:lang w:val="af-ZA"/>
        </w:rPr>
        <w:t xml:space="preserve"> </w:t>
      </w:r>
      <w:r w:rsidR="005377C9">
        <w:rPr>
          <w:rFonts w:ascii="GHEA Grapalat" w:hAnsi="GHEA Grapalat" w:cs="Sylfaen"/>
          <w:b/>
          <w:bCs/>
          <w:sz w:val="20"/>
          <w:lang w:val="af-ZA"/>
        </w:rPr>
        <w:t>9</w:t>
      </w:r>
      <w:r w:rsidR="005A72DB" w:rsidRPr="00164146">
        <w:rPr>
          <w:rFonts w:ascii="GHEA Grapalat" w:hAnsi="GHEA Grapalat" w:cs="Sylfaen"/>
          <w:b/>
          <w:bCs/>
          <w:sz w:val="20"/>
          <w:lang w:val="af-ZA"/>
        </w:rPr>
        <w:t>0-</w:t>
      </w:r>
      <w:r w:rsidR="005A72DB" w:rsidRPr="00164146">
        <w:rPr>
          <w:rFonts w:ascii="GHEA Grapalat" w:hAnsi="GHEA Grapalat" w:cs="Sylfaen"/>
          <w:b/>
          <w:bCs/>
          <w:sz w:val="20"/>
          <w:lang w:val="hy-AM"/>
        </w:rPr>
        <w:t>րդ</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աշխատանքային</w:t>
      </w:r>
      <w:r w:rsidR="005A72DB" w:rsidRPr="00164146">
        <w:rPr>
          <w:rFonts w:ascii="GHEA Grapalat" w:hAnsi="GHEA Grapalat" w:cs="Sylfaen"/>
          <w:b/>
          <w:bCs/>
          <w:sz w:val="20"/>
          <w:lang w:val="af-ZA"/>
        </w:rPr>
        <w:t xml:space="preserve"> </w:t>
      </w:r>
      <w:r w:rsidR="005A72DB" w:rsidRPr="00164146">
        <w:rPr>
          <w:rFonts w:ascii="GHEA Grapalat" w:hAnsi="GHEA Grapalat" w:cs="Sylfaen"/>
          <w:b/>
          <w:bCs/>
          <w:sz w:val="20"/>
          <w:lang w:val="hy-AM"/>
        </w:rPr>
        <w:t>օրը</w:t>
      </w:r>
      <w:r w:rsidR="005A72DB" w:rsidRPr="00164146">
        <w:rPr>
          <w:rFonts w:ascii="GHEA Grapalat" w:hAnsi="GHEA Grapalat" w:cs="Sylfaen"/>
          <w:b/>
          <w:bCs/>
          <w:sz w:val="20"/>
          <w:lang w:val="af-ZA"/>
        </w:rPr>
        <w:t xml:space="preserve"> </w:t>
      </w:r>
      <w:r w:rsidR="005A72DB" w:rsidRPr="00164146">
        <w:rPr>
          <w:rFonts w:ascii="GHEA Grapalat" w:hAnsi="GHEA Grapalat" w:cs="Arial"/>
          <w:b/>
          <w:bCs/>
          <w:sz w:val="20"/>
          <w:lang w:val="hy-AM"/>
        </w:rPr>
        <w:t>ներառյալ</w:t>
      </w:r>
      <w:r w:rsidR="005A72DB" w:rsidRPr="00164146">
        <w:rPr>
          <w:rStyle w:val="FootnoteReference"/>
          <w:rFonts w:ascii="GHEA Grapalat" w:hAnsi="GHEA Grapalat" w:cs="Arial"/>
          <w:b/>
          <w:bCs/>
          <w:sz w:val="20"/>
        </w:rPr>
        <w:footnoteReference w:id="9"/>
      </w:r>
      <w:r w:rsidR="005A72DB" w:rsidRPr="00164146">
        <w:rPr>
          <w:rFonts w:ascii="GHEA Grapalat" w:hAnsi="GHEA Grapalat" w:cs="Arial"/>
          <w:b/>
          <w:bCs/>
          <w:sz w:val="20"/>
          <w:vertAlign w:val="superscript"/>
          <w:lang w:val="hy-AM"/>
        </w:rPr>
        <w:t>.1</w:t>
      </w:r>
      <w:r w:rsidR="00F96621" w:rsidRPr="00164146">
        <w:rPr>
          <w:rFonts w:ascii="GHEA Grapalat" w:hAnsi="GHEA Grapalat" w:cs="Sylfaen"/>
          <w:b/>
          <w:bCs/>
          <w:sz w:val="20"/>
          <w:lang w:val="af-ZA"/>
        </w:rPr>
        <w:t xml:space="preserve"> </w:t>
      </w:r>
    </w:p>
    <w:p w14:paraId="4A8113F6" w14:textId="355C0213"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w:t>
      </w:r>
      <w:r w:rsidRPr="00A71D81">
        <w:rPr>
          <w:rFonts w:ascii="GHEA Grapalat" w:hAnsi="GHEA Grapalat" w:cs="Arial"/>
          <w:sz w:val="20"/>
          <w:lang w:val="hy-AM"/>
        </w:rPr>
        <w:lastRenderedPageBreak/>
        <w:t>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7842302C" w14:textId="322AEED7" w:rsidR="00CF12EE" w:rsidRDefault="00A161E3" w:rsidP="00BA7FAD">
      <w:pPr>
        <w:ind w:firstLine="567"/>
        <w:jc w:val="both"/>
        <w:rPr>
          <w:rFonts w:ascii="GHEA Grapalat" w:hAnsi="GHEA Grapalat" w:cs="Arial"/>
          <w:color w:val="FFFFFF"/>
          <w:sz w:val="20"/>
          <w:lang w:val="af-ZA"/>
        </w:rPr>
      </w:pPr>
      <w:r>
        <w:rPr>
          <w:rFonts w:ascii="GHEA Grapalat" w:hAnsi="GHEA Grapalat" w:cs="Arial"/>
          <w:sz w:val="20"/>
          <w:lang w:val="hy-AM"/>
        </w:rPr>
        <w:t>Բանկային ե</w:t>
      </w:r>
      <w:r w:rsidR="00BA7FAD" w:rsidRPr="00A71D81">
        <w:rPr>
          <w:rFonts w:ascii="GHEA Grapalat" w:hAnsi="GHEA Grapalat" w:cs="Arial"/>
          <w:sz w:val="20"/>
          <w:lang w:val="hy-AM"/>
        </w:rPr>
        <w:t>րաշխիքի ձևով որակավորման ապահովումը ընտրված մասնակիցը ներկայացնում է հավելված 4-ի կամ հավելված 4.1-ի համաձայն</w:t>
      </w:r>
      <w:r w:rsidR="00FC730D" w:rsidRPr="00A71D81">
        <w:rPr>
          <w:rFonts w:ascii="GHEA Grapalat" w:hAnsi="GHEA Grapalat" w:cs="Arial"/>
          <w:sz w:val="20"/>
          <w:lang w:val="hy-AM"/>
        </w:rPr>
        <w:t>:</w:t>
      </w:r>
      <w:r w:rsidR="00031141" w:rsidRPr="00A71D81">
        <w:rPr>
          <w:rFonts w:ascii="GHEA Grapalat" w:hAnsi="GHEA Grapalat" w:cs="Arial"/>
          <w:sz w:val="20"/>
          <w:vertAlign w:val="superscript"/>
          <w:lang w:val="hy-AM"/>
        </w:rPr>
        <w:t>12</w:t>
      </w:r>
      <w:r w:rsidR="004177EC" w:rsidRPr="00A71D81">
        <w:rPr>
          <w:rStyle w:val="FootnoteReference"/>
          <w:rFonts w:ascii="GHEA Grapalat" w:hAnsi="GHEA Grapalat" w:cs="Arial"/>
          <w:color w:val="FFFFFF"/>
          <w:sz w:val="20"/>
          <w:lang w:val="af-ZA"/>
        </w:rPr>
        <w:footnoteReference w:customMarkFollows="1" w:id="10"/>
        <w:t>12</w:t>
      </w:r>
    </w:p>
    <w:p w14:paraId="4C6CB52D" w14:textId="77777777" w:rsidR="00E56508" w:rsidRPr="007E2C83" w:rsidRDefault="00E56508" w:rsidP="00E56508">
      <w:pPr>
        <w:pStyle w:val="NormalWeb"/>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77777777" w:rsidR="00281740" w:rsidRPr="00E50531" w:rsidRDefault="00281740" w:rsidP="00281740">
      <w:pPr>
        <w:ind w:firstLine="567"/>
        <w:jc w:val="both"/>
        <w:rPr>
          <w:rFonts w:ascii="GHEA Grapalat" w:hAnsi="GHEA Grapalat" w:cs="Sylfaen"/>
          <w:b/>
          <w:bCs/>
          <w:sz w:val="20"/>
          <w:vertAlign w:val="superscript"/>
          <w:lang w:val="hy-AM"/>
        </w:rPr>
      </w:pPr>
      <w:r w:rsidRPr="00E50531">
        <w:rPr>
          <w:rFonts w:ascii="GHEA Grapalat" w:hAnsi="GHEA Grapalat" w:cs="Sylfaen"/>
          <w:b/>
          <w:bCs/>
          <w:sz w:val="20"/>
          <w:lang w:val="hy-AM"/>
        </w:rPr>
        <w:t>10.3. Պայմանագրի</w:t>
      </w:r>
      <w:r w:rsidRPr="00E50531">
        <w:rPr>
          <w:rFonts w:ascii="GHEA Grapalat" w:hAnsi="GHEA Grapalat" w:cs="Sylfaen"/>
          <w:b/>
          <w:bCs/>
          <w:sz w:val="20"/>
          <w:lang w:val="af-ZA"/>
        </w:rPr>
        <w:t xml:space="preserve"> </w:t>
      </w:r>
      <w:r w:rsidRPr="00E50531">
        <w:rPr>
          <w:rFonts w:ascii="GHEA Grapalat" w:hAnsi="GHEA Grapalat" w:cs="Sylfaen"/>
          <w:b/>
          <w:bCs/>
          <w:sz w:val="20"/>
          <w:lang w:val="hy-AM"/>
        </w:rPr>
        <w:t>ապահովման</w:t>
      </w:r>
      <w:r w:rsidRPr="00E50531">
        <w:rPr>
          <w:rFonts w:ascii="GHEA Grapalat" w:hAnsi="GHEA Grapalat" w:cs="Sylfaen"/>
          <w:b/>
          <w:bCs/>
          <w:sz w:val="20"/>
          <w:lang w:val="af-ZA"/>
        </w:rPr>
        <w:t xml:space="preserve"> </w:t>
      </w:r>
      <w:r w:rsidRPr="00E50531">
        <w:rPr>
          <w:rFonts w:ascii="GHEA Grapalat" w:hAnsi="GHEA Grapalat" w:cs="Sylfaen"/>
          <w:b/>
          <w:bCs/>
          <w:sz w:val="20"/>
          <w:lang w:val="hy-AM"/>
        </w:rPr>
        <w:t>չափը</w:t>
      </w:r>
      <w:r w:rsidRPr="00E50531">
        <w:rPr>
          <w:rFonts w:ascii="GHEA Grapalat" w:hAnsi="GHEA Grapalat" w:cs="Sylfaen"/>
          <w:b/>
          <w:bCs/>
          <w:sz w:val="20"/>
          <w:lang w:val="af-ZA"/>
        </w:rPr>
        <w:t xml:space="preserve"> </w:t>
      </w:r>
      <w:r w:rsidRPr="00E50531">
        <w:rPr>
          <w:rFonts w:ascii="GHEA Grapalat" w:hAnsi="GHEA Grapalat" w:cs="Sylfaen"/>
          <w:b/>
          <w:bCs/>
          <w:sz w:val="20"/>
          <w:lang w:val="hy-AM"/>
        </w:rPr>
        <w:t>կազմում</w:t>
      </w:r>
      <w:r w:rsidRPr="00E50531">
        <w:rPr>
          <w:rFonts w:ascii="GHEA Grapalat" w:hAnsi="GHEA Grapalat" w:cs="Sylfaen"/>
          <w:b/>
          <w:bCs/>
          <w:sz w:val="20"/>
          <w:lang w:val="af-ZA"/>
        </w:rPr>
        <w:t xml:space="preserve"> </w:t>
      </w:r>
      <w:r w:rsidRPr="00E50531">
        <w:rPr>
          <w:rFonts w:ascii="GHEA Grapalat" w:hAnsi="GHEA Grapalat" w:cs="Sylfaen"/>
          <w:b/>
          <w:bCs/>
          <w:sz w:val="20"/>
          <w:lang w:val="hy-AM"/>
        </w:rPr>
        <w:t>է</w:t>
      </w:r>
      <w:r w:rsidRPr="00E50531">
        <w:rPr>
          <w:rFonts w:ascii="GHEA Grapalat" w:hAnsi="GHEA Grapalat" w:cs="Sylfaen"/>
          <w:b/>
          <w:bCs/>
          <w:sz w:val="20"/>
          <w:lang w:val="af-ZA"/>
        </w:rPr>
        <w:t xml:space="preserve"> </w:t>
      </w:r>
      <w:r w:rsidR="003B269F" w:rsidRPr="00E50531">
        <w:rPr>
          <w:rFonts w:ascii="GHEA Grapalat" w:hAnsi="GHEA Grapalat" w:cs="Sylfaen"/>
          <w:b/>
          <w:bCs/>
          <w:sz w:val="20"/>
          <w:lang w:val="hy-AM"/>
        </w:rPr>
        <w:t xml:space="preserve">գնման </w:t>
      </w:r>
      <w:r w:rsidRPr="00E50531">
        <w:rPr>
          <w:rFonts w:ascii="GHEA Grapalat" w:hAnsi="GHEA Grapalat" w:cs="Sylfaen"/>
          <w:b/>
          <w:bCs/>
          <w:sz w:val="20"/>
          <w:lang w:val="hy-AM"/>
        </w:rPr>
        <w:t>գնի</w:t>
      </w:r>
      <w:r w:rsidRPr="00E50531">
        <w:rPr>
          <w:rFonts w:ascii="GHEA Grapalat" w:hAnsi="GHEA Grapalat" w:cs="Sylfaen"/>
          <w:b/>
          <w:bCs/>
          <w:sz w:val="20"/>
          <w:lang w:val="af-ZA"/>
        </w:rPr>
        <w:t xml:space="preserve"> 10 </w:t>
      </w:r>
      <w:r w:rsidRPr="00E50531">
        <w:rPr>
          <w:rFonts w:ascii="GHEA Grapalat" w:hAnsi="GHEA Grapalat" w:cs="Sylfaen"/>
          <w:b/>
          <w:bCs/>
          <w:sz w:val="20"/>
          <w:lang w:val="hy-AM"/>
        </w:rPr>
        <w:t>տոկոսը:</w:t>
      </w:r>
      <w:r w:rsidR="003B269F" w:rsidRPr="00E50531">
        <w:rPr>
          <w:rFonts w:ascii="GHEA Grapalat" w:hAnsi="GHEA Grapalat" w:cs="Sylfaen"/>
          <w:b/>
          <w:bCs/>
          <w:sz w:val="20"/>
          <w:lang w:val="hy-AM"/>
        </w:rPr>
        <w:t xml:space="preserve">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E50531">
        <w:rPr>
          <w:rFonts w:ascii="GHEA Grapalat" w:hAnsi="GHEA Grapalat" w:cs="Sylfaen"/>
          <w:b/>
          <w:bCs/>
          <w:sz w:val="20"/>
          <w:lang w:val="hy-AM"/>
        </w:rPr>
        <w:t xml:space="preserve"> Պայմանագրի ապահովումը ներկայացվում է բանկային երախիքի </w:t>
      </w:r>
      <w:r w:rsidR="007862B1" w:rsidRPr="00E50531">
        <w:rPr>
          <w:rFonts w:ascii="GHEA Grapalat" w:hAnsi="GHEA Grapalat" w:cs="Sylfaen"/>
          <w:b/>
          <w:bCs/>
          <w:sz w:val="20"/>
          <w:lang w:val="hy-AM"/>
        </w:rPr>
        <w:t xml:space="preserve">(հավելված 5) </w:t>
      </w:r>
      <w:r w:rsidR="00501A05" w:rsidRPr="00E50531">
        <w:rPr>
          <w:rFonts w:ascii="GHEA Grapalat" w:hAnsi="GHEA Grapalat" w:cs="Sylfaen"/>
          <w:b/>
          <w:bCs/>
          <w:sz w:val="20"/>
          <w:lang w:val="hy-AM"/>
        </w:rPr>
        <w:t>կամ կան</w:t>
      </w:r>
      <w:r w:rsidR="007862B1" w:rsidRPr="00E50531">
        <w:rPr>
          <w:rFonts w:ascii="GHEA Grapalat" w:hAnsi="GHEA Grapalat" w:cs="Sylfaen"/>
          <w:b/>
          <w:bCs/>
          <w:sz w:val="20"/>
          <w:lang w:val="hy-AM"/>
        </w:rPr>
        <w:t>խ</w:t>
      </w:r>
      <w:r w:rsidR="00501A05" w:rsidRPr="00E50531">
        <w:rPr>
          <w:rFonts w:ascii="GHEA Grapalat" w:hAnsi="GHEA Grapalat" w:cs="Sylfaen"/>
          <w:b/>
          <w:bCs/>
          <w:sz w:val="20"/>
          <w:lang w:val="hy-AM"/>
        </w:rPr>
        <w:t>ի</w:t>
      </w:r>
      <w:r w:rsidR="00AE0B66" w:rsidRPr="00E50531">
        <w:rPr>
          <w:rFonts w:ascii="GHEA Grapalat" w:hAnsi="GHEA Grapalat" w:cs="Sylfaen"/>
          <w:b/>
          <w:bCs/>
          <w:sz w:val="20"/>
          <w:lang w:val="hy-AM"/>
        </w:rPr>
        <w:t>կ</w:t>
      </w:r>
      <w:r w:rsidR="00501A05" w:rsidRPr="00E50531">
        <w:rPr>
          <w:rFonts w:ascii="GHEA Grapalat" w:hAnsi="GHEA Grapalat" w:cs="Sylfaen"/>
          <w:b/>
          <w:bCs/>
          <w:sz w:val="20"/>
          <w:lang w:val="hy-AM"/>
        </w:rPr>
        <w:t xml:space="preserve"> փողի ձևով:</w:t>
      </w:r>
      <w:r w:rsidR="00BF1E2F" w:rsidRPr="00E50531">
        <w:rPr>
          <w:rFonts w:ascii="GHEA Grapalat" w:hAnsi="GHEA Grapalat" w:cs="Sylfaen"/>
          <w:b/>
          <w:bCs/>
          <w:sz w:val="20"/>
          <w:vertAlign w:val="superscript"/>
          <w:lang w:val="hy-AM"/>
        </w:rPr>
        <w:t>1</w:t>
      </w:r>
      <w:r w:rsidR="00E05426" w:rsidRPr="00E50531">
        <w:rPr>
          <w:rFonts w:ascii="GHEA Grapalat" w:hAnsi="GHEA Grapalat" w:cs="Sylfaen"/>
          <w:b/>
          <w:bCs/>
          <w:sz w:val="20"/>
          <w:vertAlign w:val="superscript"/>
          <w:lang w:val="hy-AM"/>
        </w:rPr>
        <w:t>3</w:t>
      </w:r>
    </w:p>
    <w:p w14:paraId="7154DD15" w14:textId="77777777" w:rsidR="00F562EA" w:rsidRPr="006D2E03" w:rsidRDefault="00F562EA" w:rsidP="00E50531">
      <w:pPr>
        <w:shd w:val="clear" w:color="auto" w:fill="FFFFFF"/>
        <w:spacing w:line="276" w:lineRule="auto"/>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281740">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6B728E6C" w14:textId="77777777" w:rsidR="00CB4E29" w:rsidRDefault="00DB4EFF" w:rsidP="00DB4EFF">
      <w:pPr>
        <w:pStyle w:val="NormalWeb"/>
        <w:shd w:val="clear" w:color="auto" w:fill="FFFFFF"/>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lastRenderedPageBreak/>
        <w:t>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w:t>
      </w:r>
    </w:p>
    <w:p w14:paraId="24CEB3FB" w14:textId="77777777" w:rsidR="00CB4E29" w:rsidRPr="00224EDD" w:rsidRDefault="00CB4E29" w:rsidP="00CB4E29">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28DB69A5" w14:textId="77777777" w:rsidR="00CB4E29" w:rsidRPr="00224EDD" w:rsidRDefault="00CB4E29" w:rsidP="00CB4E29">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0470A108" w14:textId="77777777" w:rsidR="00CB4E29" w:rsidRPr="00224EDD" w:rsidRDefault="00CB4E29" w:rsidP="00CB4E29">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6FDE6B52" w14:textId="77777777" w:rsidR="00CB4E29" w:rsidRPr="007C7FCA" w:rsidRDefault="00CB4E29" w:rsidP="00CB4E29">
      <w:pPr>
        <w:ind w:firstLine="375"/>
        <w:jc w:val="both"/>
        <w:rPr>
          <w:rFonts w:asciiTheme="minorHAnsi" w:hAnsiTheme="minorHAnsi"/>
          <w:sz w:val="20"/>
          <w:szCs w:val="20"/>
          <w:lang w:val="hy-AM"/>
        </w:rPr>
      </w:pPr>
      <w:r w:rsidRPr="00224EDD">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42C82A91" w14:textId="77777777" w:rsidR="00CB4E29" w:rsidRPr="00224EDD" w:rsidRDefault="00CB4E29" w:rsidP="00CB4E29">
      <w:pPr>
        <w:pStyle w:val="NormalWeb"/>
        <w:spacing w:before="0" w:beforeAutospacing="0" w:after="0" w:afterAutospacing="0"/>
        <w:ind w:firstLine="375"/>
        <w:jc w:val="both"/>
        <w:rPr>
          <w:rFonts w:ascii="GHEA Grapalat" w:hAnsi="GHEA Grapalat" w:cs="Sylfaen"/>
          <w:sz w:val="20"/>
          <w:lang w:val="hy-AM"/>
        </w:rPr>
      </w:pPr>
    </w:p>
    <w:p w14:paraId="5C57A5FE" w14:textId="0FC09DCE" w:rsidR="00DB4EFF" w:rsidRDefault="00DB4EFF" w:rsidP="00DB4EFF">
      <w:pPr>
        <w:pStyle w:val="NormalWeb"/>
        <w:shd w:val="clear" w:color="auto" w:fill="FFFFFF"/>
        <w:spacing w:before="0" w:beforeAutospacing="0" w:after="0" w:afterAutospacing="0"/>
        <w:ind w:firstLine="375"/>
        <w:jc w:val="both"/>
        <w:rPr>
          <w:rFonts w:ascii="GHEA Grapalat" w:hAnsi="GHEA Grapalat" w:cs="Sylfaen"/>
          <w:sz w:val="20"/>
          <w:lang w:val="af-ZA"/>
        </w:rPr>
      </w:pPr>
      <w:r>
        <w:rPr>
          <w:rFonts w:ascii="GHEA Grapalat" w:hAnsi="GHEA Grapalat" w:cs="Sylfaen"/>
          <w:sz w:val="20"/>
          <w:lang w:val="af-ZA"/>
        </w:rPr>
        <w:t xml:space="preserve"> </w:t>
      </w:r>
    </w:p>
    <w:p w14:paraId="2987F51D" w14:textId="77777777" w:rsidR="00DB4EFF" w:rsidRDefault="00DB4EFF" w:rsidP="00DB4EFF">
      <w:pPr>
        <w:ind w:firstLine="567"/>
        <w:jc w:val="both"/>
        <w:rPr>
          <w:rFonts w:ascii="GHEA Grapalat" w:hAnsi="GHEA Grapalat" w:cs="Sylfaen"/>
          <w:sz w:val="20"/>
          <w:lang w:val="af-ZA"/>
        </w:rPr>
      </w:pPr>
    </w:p>
    <w:p w14:paraId="5FD32C54" w14:textId="77777777" w:rsidR="00DB4EFF" w:rsidRPr="00A71D81" w:rsidRDefault="00DB4EFF" w:rsidP="006D2E03">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77777777" w:rsidR="00096865" w:rsidRPr="00A71D81" w:rsidRDefault="00096865" w:rsidP="00EF3662">
      <w:pPr>
        <w:ind w:firstLine="567"/>
        <w:jc w:val="both"/>
        <w:rPr>
          <w:rFonts w:ascii="GHEA Grapalat" w:hAnsi="GHEA Grapalat" w:cs="Sylfaen"/>
          <w:sz w:val="20"/>
          <w:vertAlign w:val="superscript"/>
          <w:lang w:val="af-ZA"/>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Ընդ որում պ</w:t>
      </w:r>
      <w:r w:rsidR="00FF0FE2" w:rsidRPr="00A71D81">
        <w:rPr>
          <w:rFonts w:ascii="GHEA Grapalat" w:hAnsi="GHEA Grapalat" w:cs="Sylfaen"/>
          <w:sz w:val="20"/>
          <w:lang w:val="ru-RU"/>
        </w:rPr>
        <w:t>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կարիքների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համապատասխանաբար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Հայաստանի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Հանրապետության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ավագանու</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այլ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պատվիրատուների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դեպքում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ընդհանուր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կառավարումն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իրականացնող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լիազորված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մարմնի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ղեկավարի</w:t>
      </w:r>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իսկ</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հիմնադրամների</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դեպքում</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հոգաբարձուների</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խորհրդի</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որոշման</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հիման</w:t>
      </w:r>
      <w:proofErr w:type="spellEnd"/>
      <w:r w:rsidR="00A10D1E" w:rsidRPr="00A71D81">
        <w:rPr>
          <w:rFonts w:ascii="GHEA Grapalat" w:hAnsi="GHEA Grapalat" w:cs="Sylfaen"/>
          <w:sz w:val="20"/>
          <w:lang w:val="af-ZA"/>
        </w:rPr>
        <w:t xml:space="preserve"> </w:t>
      </w:r>
      <w:proofErr w:type="spellStart"/>
      <w:r w:rsidR="00A10D1E" w:rsidRPr="00A71D81">
        <w:rPr>
          <w:rFonts w:ascii="GHEA Grapalat" w:hAnsi="GHEA Grapalat" w:cs="Sylfaen"/>
          <w:sz w:val="20"/>
        </w:rPr>
        <w:t>վրա</w:t>
      </w:r>
      <w:proofErr w:type="spellEnd"/>
      <w:r w:rsidR="00A10D1E" w:rsidRPr="00A71D81">
        <w:rPr>
          <w:rStyle w:val="FootnoteReference"/>
          <w:rFonts w:ascii="GHEA Grapalat" w:hAnsi="GHEA Grapalat" w:cs="Sylfaen"/>
          <w:color w:val="FFFFFF"/>
          <w:sz w:val="20"/>
        </w:rPr>
        <w:footnoteReference w:id="11"/>
      </w:r>
      <w:r w:rsidR="00FF0FE2" w:rsidRPr="00A71D81">
        <w:rPr>
          <w:rFonts w:ascii="GHEA Grapalat" w:hAnsi="GHEA Grapalat" w:cs="Sylfaen"/>
          <w:sz w:val="20"/>
          <w:lang w:val="hy-AM"/>
        </w:rPr>
        <w:t>:</w:t>
      </w:r>
      <w:r w:rsidR="004B7C30" w:rsidRPr="00A71D81">
        <w:rPr>
          <w:rFonts w:ascii="GHEA Grapalat" w:hAnsi="GHEA Grapalat" w:cs="Sylfaen"/>
          <w:sz w:val="20"/>
          <w:vertAlign w:val="superscript"/>
          <w:lang w:val="af-ZA"/>
        </w:rPr>
        <w:t>14</w:t>
      </w:r>
    </w:p>
    <w:p w14:paraId="20727E1B"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3) </w:t>
      </w:r>
      <w:r w:rsidRPr="00A71D81">
        <w:rPr>
          <w:rFonts w:ascii="GHEA Grapalat" w:hAnsi="GHEA Grapalat" w:cs="Sylfaen"/>
          <w:sz w:val="20"/>
          <w:lang w:val="hy-AM"/>
        </w:rPr>
        <w:t>ոչ</w:t>
      </w:r>
      <w:r w:rsidRPr="00A71D81">
        <w:rPr>
          <w:rFonts w:ascii="GHEA Grapalat" w:hAnsi="GHEA Grapalat" w:cs="Sylfaen"/>
          <w:sz w:val="20"/>
          <w:lang w:val="af-ZA"/>
        </w:rPr>
        <w:t xml:space="preserve"> </w:t>
      </w:r>
      <w:r w:rsidRPr="00A71D81">
        <w:rPr>
          <w:rFonts w:ascii="GHEA Grapalat" w:hAnsi="GHEA Grapalat" w:cs="Sylfaen"/>
          <w:sz w:val="20"/>
          <w:lang w:val="hy-AM"/>
        </w:rPr>
        <w:t>մի</w:t>
      </w:r>
      <w:r w:rsidRPr="00A71D81">
        <w:rPr>
          <w:rFonts w:ascii="GHEA Grapalat" w:hAnsi="GHEA Grapalat" w:cs="Sylfaen"/>
          <w:sz w:val="20"/>
          <w:lang w:val="af-ZA"/>
        </w:rPr>
        <w:t xml:space="preserve"> </w:t>
      </w:r>
      <w:r w:rsidRPr="00A71D81">
        <w:rPr>
          <w:rFonts w:ascii="GHEA Grapalat" w:hAnsi="GHEA Grapalat" w:cs="Sylfaen"/>
          <w:sz w:val="20"/>
          <w:lang w:val="hy-AM"/>
        </w:rPr>
        <w:t>հայտ</w:t>
      </w:r>
      <w:r w:rsidRPr="00A71D81">
        <w:rPr>
          <w:rFonts w:ascii="GHEA Grapalat" w:hAnsi="GHEA Grapalat" w:cs="Sylfaen"/>
          <w:sz w:val="20"/>
          <w:lang w:val="af-ZA"/>
        </w:rPr>
        <w:t xml:space="preserve"> </w:t>
      </w:r>
      <w:r w:rsidRPr="00A71D81">
        <w:rPr>
          <w:rFonts w:ascii="GHEA Grapalat" w:hAnsi="GHEA Grapalat" w:cs="Sylfaen"/>
          <w:sz w:val="20"/>
          <w:lang w:val="hy-AM"/>
        </w:rPr>
        <w:t>չի</w:t>
      </w:r>
      <w:r w:rsidRPr="00A71D81">
        <w:rPr>
          <w:rFonts w:ascii="GHEA Grapalat" w:hAnsi="GHEA Grapalat" w:cs="Sylfaen"/>
          <w:sz w:val="20"/>
          <w:lang w:val="af-ZA"/>
        </w:rPr>
        <w:t xml:space="preserve"> </w:t>
      </w:r>
      <w:r w:rsidRPr="00A71D81">
        <w:rPr>
          <w:rFonts w:ascii="GHEA Grapalat" w:hAnsi="GHEA Grapalat" w:cs="Sylfaen"/>
          <w:sz w:val="20"/>
          <w:lang w:val="hy-AM"/>
        </w:rPr>
        <w:t>ներկայացվել</w:t>
      </w:r>
      <w:r w:rsidRPr="00A71D81">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proofErr w:type="spellStart"/>
      <w:r w:rsidR="00A747D4" w:rsidRPr="00A71D81">
        <w:rPr>
          <w:rFonts w:ascii="GHEA Grapalat" w:hAnsi="GHEA Grapalat" w:cs="Sylfaen"/>
          <w:sz w:val="20"/>
        </w:rPr>
        <w:t>հաջորդող</w:t>
      </w:r>
      <w:proofErr w:type="spellEnd"/>
      <w:r w:rsidR="00A747D4" w:rsidRPr="00A71D81">
        <w:rPr>
          <w:rFonts w:ascii="GHEA Grapalat" w:hAnsi="GHEA Grapalat" w:cs="Sylfaen"/>
          <w:sz w:val="20"/>
          <w:lang w:val="af-ZA"/>
        </w:rPr>
        <w:t xml:space="preserve"> </w:t>
      </w:r>
      <w:proofErr w:type="spellStart"/>
      <w:r w:rsidR="00A747D4" w:rsidRPr="00A71D81">
        <w:rPr>
          <w:rFonts w:ascii="GHEA Grapalat" w:hAnsi="GHEA Grapalat" w:cs="Sylfaen"/>
          <w:sz w:val="20"/>
        </w:rPr>
        <w:t>աշխատանքային</w:t>
      </w:r>
      <w:proofErr w:type="spellEnd"/>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շահագրգիռ</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անգործությունը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այսուհետ</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Օրենսգիրք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901CD9"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BA41C0">
        <w:rPr>
          <w:rFonts w:ascii="GHEA Grapalat" w:hAnsi="GHEA Grapalat"/>
          <w:sz w:val="20"/>
          <w:szCs w:val="20"/>
        </w:rPr>
        <w:t>Յուրաքանչյուր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իրավունք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հայտերի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վերջնաժամկետը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առարկայի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բնութագրերը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w:t>
      </w:r>
    </w:p>
    <w:p w14:paraId="05AFB5AF"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վարչական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չեն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հարաբերությունները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օրենսդրությամբ</w:t>
      </w:r>
      <w:proofErr w:type="spellEnd"/>
      <w:r w:rsidRPr="004B72E3">
        <w:rPr>
          <w:rFonts w:ascii="GHEA Grapalat" w:hAnsi="GHEA Grapalat"/>
          <w:sz w:val="20"/>
          <w:szCs w:val="20"/>
          <w:lang w:val="es-ES"/>
        </w:rPr>
        <w:t>:</w:t>
      </w:r>
    </w:p>
    <w:p w14:paraId="40D9B000"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հետևանքով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վնասները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հատուցվում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Հայաստանի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Հանրապետության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քաղաքացիական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w:t>
      </w:r>
    </w:p>
    <w:p w14:paraId="7A41B707"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պայմանագիրը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միակողմանի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վաղեմության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w:t>
      </w:r>
    </w:p>
    <w:p w14:paraId="46178F3D" w14:textId="77777777" w:rsidR="003B269F" w:rsidRPr="004B72E3"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lastRenderedPageBreak/>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proofErr w:type="spellStart"/>
      <w:r w:rsidRPr="00BA41C0">
        <w:rPr>
          <w:rFonts w:ascii="GHEA Grapalat" w:hAnsi="GHEA Grapalat" w:cs="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ընթացակարգի</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վեճերը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Երևան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քաղաքի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ընդհանուր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իրավասության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երեսուն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պատճառաբանված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երկարաձգվել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տասն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օրացուցային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օրով</w:t>
      </w:r>
      <w:proofErr w:type="spellEnd"/>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ներկայացվելուց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միաժամանակ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բոլոր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կողմից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չկատարվելու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հայցվորի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վկայակոչած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որոնք</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ենթակա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տիրապետման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տակ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գտնվող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հաստատված</w:t>
      </w:r>
      <w:proofErr w:type="spellEnd"/>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վերաբերող</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մեկ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վարույթում</w:t>
      </w:r>
      <w:proofErr w:type="spellEnd"/>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նշելով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պատասխանը</w:t>
      </w:r>
      <w:proofErr w:type="spellEnd"/>
      <w:r w:rsidRPr="004B72E3">
        <w:rPr>
          <w:rFonts w:ascii="GHEA Grapalat" w:hAnsi="GHEA Grapalat"/>
          <w:sz w:val="20"/>
          <w:szCs w:val="20"/>
          <w:lang w:val="es-ES"/>
        </w:rPr>
        <w:t xml:space="preserve"> </w:t>
      </w:r>
      <w:proofErr w:type="spellStart"/>
      <w:r>
        <w:rPr>
          <w:rFonts w:ascii="GHEA Grapalat" w:hAnsi="GHEA Grapalat"/>
          <w:sz w:val="20"/>
          <w:szCs w:val="20"/>
        </w:rPr>
        <w:t>պատվիրատուն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ստանալուց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հնգօրյա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անձինք</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ներկայացուցիչները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ժամանակի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վայրի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առանձին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դատավարական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ծանուցվում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հաղորդակցության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միջոցով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ծանուցագրերը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փաստաթղթեր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Օրենսգրքի</w:t>
      </w:r>
      <w:proofErr w:type="spellEnd"/>
      <w:r w:rsidRPr="004B72E3">
        <w:rPr>
          <w:rFonts w:ascii="GHEA Grapalat" w:hAnsi="GHEA Grapalat"/>
          <w:sz w:val="20"/>
          <w:szCs w:val="20"/>
          <w:lang w:val="es-ES"/>
        </w:rPr>
        <w:t xml:space="preserve"> 97-</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նշված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եղանակով</w:t>
      </w:r>
      <w:proofErr w:type="spellEnd"/>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բաժնով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վճիռները</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ընթացակարգով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նախաձեռնությամբ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եկել</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եզրահանգման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վերաբերյալ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մասնակցող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լրանալը</w:t>
      </w:r>
      <w:proofErr w:type="spellEnd"/>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լրանալուց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հետո</w:t>
      </w:r>
      <w:proofErr w:type="spellEnd"/>
      <w:r w:rsidRPr="00BA41C0">
        <w:rPr>
          <w:rFonts w:ascii="GHEA Grapalat" w:hAnsi="GHEA Grapalat"/>
          <w:sz w:val="20"/>
          <w:szCs w:val="20"/>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եռօրյա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ժամկետում</w:t>
      </w:r>
      <w:proofErr w:type="spellEnd"/>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proofErr w:type="spellStart"/>
      <w:r w:rsidRPr="00BA41C0">
        <w:rPr>
          <w:rFonts w:ascii="GHEA Grapalat" w:hAnsi="GHEA Grapalat"/>
          <w:sz w:val="20"/>
          <w:szCs w:val="20"/>
        </w:rPr>
        <w:t>Գործը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նիստում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հարցը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լուծվել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հայցադիմումը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վարույթ</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որոշմամբ</w:t>
      </w:r>
      <w:proofErr w:type="spellEnd"/>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ընկած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հանգամանքների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ինչպես</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տվյալ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ընդունման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կարգը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պահպանված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փաստերն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ապացուցելու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պարտականությունը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Պատասխանողը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վիճարկվող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իրավաչափությունը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կարող</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ներկայացնել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ապացույցները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պահանջելու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կատարման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ընթացքում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հիմնավորում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ապացույցի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ներկայացման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անհնարինությունը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իրենից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անկախ</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պատճառներով</w:t>
      </w:r>
      <w:proofErr w:type="spellEnd"/>
      <w:r w:rsidRPr="004B72E3">
        <w:rPr>
          <w:rFonts w:ascii="GHEA Grapalat" w:hAnsi="GHEA Grapalat"/>
          <w:sz w:val="20"/>
          <w:szCs w:val="20"/>
          <w:lang w:val="es-ES"/>
        </w:rPr>
        <w:t>:</w:t>
      </w:r>
    </w:p>
    <w:p w14:paraId="10378D96" w14:textId="0134CA10"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19</w:t>
      </w:r>
      <w:r w:rsidR="00E50531">
        <w:rPr>
          <w:rFonts w:ascii="GHEA Grapalat" w:hAnsi="GHEA Grapalat"/>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բացառությամբ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6-</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ինքնաբերաբար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հրավերի</w:t>
      </w:r>
      <w:proofErr w:type="spellEnd"/>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proofErr w:type="spellStart"/>
      <w:r w:rsidRPr="00BA41C0">
        <w:rPr>
          <w:rFonts w:ascii="GHEA Grapalat" w:hAnsi="GHEA Grapalat" w:cs="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հրապարակվելու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օրվանից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մինչև</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քննության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արդյունքներով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առաջին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ատյանի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կայացրած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օրը</w:t>
      </w:r>
      <w:proofErr w:type="spellEnd"/>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դեպքերում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երբ</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հանրային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պաշտպանության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ազգային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անվտանգության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շահերից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ելնելով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անհրաժեշտ</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շարունակել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Օրենքի</w:t>
      </w:r>
      <w:proofErr w:type="spellEnd"/>
      <w:r w:rsidRPr="004B72E3">
        <w:rPr>
          <w:rFonts w:ascii="GHEA Grapalat" w:hAnsi="GHEA Grapalat"/>
          <w:sz w:val="20"/>
          <w:szCs w:val="20"/>
          <w:lang w:val="es-ES"/>
        </w:rPr>
        <w:t xml:space="preserve"> 2-</w:t>
      </w:r>
      <w:proofErr w:type="spellStart"/>
      <w:r w:rsidRPr="00BA41C0">
        <w:rPr>
          <w:rFonts w:ascii="GHEA Grapalat" w:hAnsi="GHEA Grapalat"/>
          <w:sz w:val="20"/>
          <w:szCs w:val="20"/>
        </w:rPr>
        <w:t>րդ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հոդվածի</w:t>
      </w:r>
      <w:proofErr w:type="spellEnd"/>
      <w:r w:rsidRPr="004B72E3">
        <w:rPr>
          <w:rFonts w:ascii="GHEA Grapalat" w:hAnsi="GHEA Grapalat"/>
          <w:sz w:val="20"/>
          <w:szCs w:val="20"/>
          <w:lang w:val="es-ES"/>
        </w:rPr>
        <w:t xml:space="preserve"> 1-</w:t>
      </w:r>
      <w:proofErr w:type="spellStart"/>
      <w:r w:rsidRPr="00BA41C0">
        <w:rPr>
          <w:rFonts w:ascii="GHEA Grapalat" w:hAnsi="GHEA Grapalat"/>
          <w:sz w:val="20"/>
          <w:szCs w:val="20"/>
        </w:rPr>
        <w:t>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իսկ</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իրավաբանական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անձանց</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դեպքում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գործադիր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ղեկավարի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գրավոր</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միջնորդության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հիման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կայացնում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գործընթացի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կասեցումը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վերացնելու</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սույն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կետով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նախատեսված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կայացման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այդ</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lastRenderedPageBreak/>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ուժի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մեջ</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մտնում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պահից</w:t>
      </w:r>
      <w:proofErr w:type="spellEnd"/>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Պատվիրատուի</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գնահատող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հանձնաժողովի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գործողությունների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անգործության</w:t>
      </w:r>
      <w:proofErr w:type="spellEnd"/>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որոշումների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հետ</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կապված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վեճերով</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դրա</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ուղարկվում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պաշտոնական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էլեկտրոնային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փոստի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հասցեին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Լիազորված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մարմինը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դատարանի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վճռի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կամ</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այլ</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եզրափակիչ</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դատական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ակտն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անհապաղ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հրապարակում</w:t>
      </w:r>
      <w:proofErr w:type="spellEnd"/>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proofErr w:type="spellStart"/>
      <w:r w:rsidRPr="00BA41C0">
        <w:rPr>
          <w:rFonts w:ascii="GHEA Grapalat" w:hAnsi="GHEA Grapalat"/>
          <w:sz w:val="20"/>
          <w:szCs w:val="20"/>
        </w:rPr>
        <w:t>տեղեկագրում</w:t>
      </w:r>
      <w:proofErr w:type="spellEnd"/>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Բողոքարկման</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համար</w:t>
      </w:r>
      <w:proofErr w:type="spellEnd"/>
      <w:r w:rsidRPr="004B72E3">
        <w:rPr>
          <w:rFonts w:ascii="GHEA Grapalat" w:hAnsi="GHEA Grapalat"/>
          <w:sz w:val="20"/>
          <w:szCs w:val="20"/>
          <w:lang w:val="es-ES"/>
        </w:rPr>
        <w:t xml:space="preserve"> </w:t>
      </w:r>
      <w:proofErr w:type="spellStart"/>
      <w:r w:rsidRPr="00BA41C0">
        <w:rPr>
          <w:rFonts w:ascii="GHEA Grapalat" w:hAnsi="GHEA Grapalat" w:cs="GHEA Grapalat"/>
          <w:sz w:val="20"/>
          <w:szCs w:val="20"/>
        </w:rPr>
        <w:t>գանձվող</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տուրքերի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դրույքաչափերը</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սահմանված</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են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Պետական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տուրքի</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մասին</w:t>
      </w:r>
      <w:proofErr w:type="spellEnd"/>
      <w:r w:rsidRPr="004B72E3">
        <w:rPr>
          <w:rFonts w:ascii="GHEA Grapalat" w:hAnsi="GHEA Grapalat"/>
          <w:sz w:val="20"/>
          <w:szCs w:val="20"/>
          <w:lang w:val="es-ES"/>
        </w:rPr>
        <w:t xml:space="preserve">» </w:t>
      </w:r>
      <w:proofErr w:type="spellStart"/>
      <w:r w:rsidRPr="00BA41C0">
        <w:rPr>
          <w:rFonts w:ascii="GHEA Grapalat" w:hAnsi="GHEA Grapalat"/>
          <w:sz w:val="20"/>
          <w:szCs w:val="20"/>
        </w:rPr>
        <w:t>օրենքով</w:t>
      </w:r>
      <w:proofErr w:type="spellEnd"/>
      <w:r w:rsidRPr="00BA41C0">
        <w:rPr>
          <w:rFonts w:ascii="GHEA Grapalat" w:hAnsi="GHEA Grapalat"/>
          <w:sz w:val="20"/>
          <w:szCs w:val="20"/>
        </w:rPr>
        <w:t>։</w:t>
      </w:r>
    </w:p>
    <w:p w14:paraId="44FCAD85" w14:textId="61920AF2" w:rsidR="00096865" w:rsidRPr="00A71D81" w:rsidRDefault="003B269F" w:rsidP="00E50531">
      <w:pPr>
        <w:ind w:firstLine="567"/>
        <w:rPr>
          <w:rFonts w:ascii="GHEA Grapalat" w:hAnsi="GHEA Grapalat"/>
          <w:b/>
          <w:szCs w:val="22"/>
          <w:lang w:val="af-ZA"/>
        </w:rPr>
      </w:pPr>
      <w:r>
        <w:rPr>
          <w:rFonts w:ascii="GHEA Grapalat" w:hAnsi="GHEA Grapalat" w:cs="Sylfaen"/>
          <w:b/>
          <w:szCs w:val="22"/>
          <w:lang w:val="es-ES"/>
        </w:rPr>
        <w:br w:type="page"/>
      </w:r>
      <w:r w:rsidR="00E50531">
        <w:rPr>
          <w:rFonts w:ascii="GHEA Grapalat" w:hAnsi="GHEA Grapalat" w:cs="Sylfaen"/>
          <w:b/>
          <w:szCs w:val="22"/>
          <w:lang w:val="es-ES"/>
        </w:rPr>
        <w:lastRenderedPageBreak/>
        <w:t xml:space="preserve">                                                       </w:t>
      </w:r>
      <w:r w:rsidR="00096865" w:rsidRPr="00A71D81">
        <w:rPr>
          <w:rFonts w:ascii="GHEA Grapalat" w:hAnsi="GHEA Grapalat" w:cs="Sylfaen"/>
          <w:b/>
          <w:szCs w:val="22"/>
          <w:lang w:val="es-ES"/>
        </w:rPr>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BodyText"/>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22484FE1" w:rsidR="00096865" w:rsidRPr="00A71D81" w:rsidRDefault="00C41A2D" w:rsidP="00EF3662">
      <w:pPr>
        <w:pStyle w:val="BodyText"/>
        <w:ind w:right="-7"/>
        <w:jc w:val="center"/>
        <w:rPr>
          <w:rFonts w:ascii="GHEA Grapalat" w:hAnsi="GHEA Grapalat"/>
          <w:b/>
          <w:szCs w:val="22"/>
          <w:lang w:val="af-ZA"/>
        </w:rPr>
      </w:pPr>
      <w:r>
        <w:rPr>
          <w:rFonts w:ascii="GHEA Grapalat" w:hAnsi="GHEA Grapalat" w:cs="Sylfaen"/>
          <w:b/>
          <w:szCs w:val="22"/>
          <w:lang w:val="hy-AM"/>
        </w:rPr>
        <w:t>ԳՆԱՆՇՄԱՆ</w:t>
      </w:r>
      <w:r w:rsidR="00096865" w:rsidRPr="00A71D81">
        <w:rPr>
          <w:rFonts w:ascii="GHEA Grapalat" w:hAnsi="GHEA Grapalat"/>
          <w:b/>
          <w:szCs w:val="22"/>
          <w:lang w:val="af-ZA"/>
        </w:rPr>
        <w:t xml:space="preserve">   </w:t>
      </w:r>
      <w:r>
        <w:rPr>
          <w:rFonts w:ascii="GHEA Grapalat" w:hAnsi="GHEA Grapalat" w:cs="Sylfaen"/>
          <w:b/>
          <w:szCs w:val="22"/>
          <w:lang w:val="hy-AM"/>
        </w:rPr>
        <w:t>ՀԱՐՑՄԱՆ</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հրավերի</w:t>
      </w:r>
      <w:proofErr w:type="spellEnd"/>
      <w:r w:rsidRPr="00A71D81">
        <w:rPr>
          <w:rFonts w:ascii="GHEA Grapalat" w:hAnsi="GHEA Grapalat"/>
          <w:sz w:val="20"/>
          <w:szCs w:val="20"/>
          <w:lang w:val="af-ZA"/>
        </w:rPr>
        <w:t xml:space="preserve"> 2-</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մասի</w:t>
      </w:r>
      <w:proofErr w:type="spellEnd"/>
      <w:r w:rsidRPr="00A71D81">
        <w:rPr>
          <w:rFonts w:ascii="GHEA Grapalat" w:hAnsi="GHEA Grapalat"/>
          <w:sz w:val="20"/>
          <w:szCs w:val="20"/>
          <w:lang w:val="af-ZA"/>
        </w:rPr>
        <w:t xml:space="preserve"> 3-</w:t>
      </w:r>
      <w:proofErr w:type="spellStart"/>
      <w:r w:rsidRPr="00A71D81">
        <w:rPr>
          <w:rFonts w:ascii="GHEA Grapalat" w:hAnsi="GHEA Grapalat"/>
          <w:sz w:val="20"/>
          <w:szCs w:val="20"/>
        </w:rPr>
        <w:t>րդ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բաժնով</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կարգով</w:t>
      </w:r>
      <w:proofErr w:type="spellEnd"/>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proofErr w:type="spellStart"/>
      <w:r w:rsidRPr="00A71D81">
        <w:rPr>
          <w:rFonts w:ascii="GHEA Grapalat" w:hAnsi="GHEA Grapalat" w:cs="Sylfaen"/>
          <w:sz w:val="20"/>
        </w:rPr>
        <w:t>Մասնակիցը</w:t>
      </w:r>
      <w:proofErr w:type="spellEnd"/>
      <w:r w:rsidRPr="00A71D81">
        <w:rPr>
          <w:rFonts w:ascii="GHEA Grapalat" w:hAnsi="GHEA Grapalat" w:cs="Sylfaen"/>
          <w:sz w:val="20"/>
          <w:lang w:val="es-ES"/>
        </w:rPr>
        <w:t xml:space="preserve"> </w:t>
      </w:r>
      <w:proofErr w:type="spellStart"/>
      <w:r w:rsidR="002240AB" w:rsidRPr="00A71D81">
        <w:rPr>
          <w:rFonts w:ascii="GHEA Grapalat" w:hAnsi="GHEA Grapalat" w:cs="Sylfaen"/>
          <w:sz w:val="20"/>
        </w:rPr>
        <w:t>հայտով</w:t>
      </w:r>
      <w:proofErr w:type="spellEnd"/>
      <w:r w:rsidR="002240AB" w:rsidRPr="00A71D81">
        <w:rPr>
          <w:rFonts w:ascii="GHEA Grapalat" w:hAnsi="GHEA Grapalat" w:cs="Sylfaen"/>
          <w:sz w:val="20"/>
          <w:lang w:val="es-ES"/>
        </w:rPr>
        <w:t xml:space="preserve"> </w:t>
      </w:r>
      <w:proofErr w:type="spellStart"/>
      <w:r w:rsidRPr="00A71D81">
        <w:rPr>
          <w:rFonts w:ascii="GHEA Grapalat" w:hAnsi="GHEA Grapalat" w:cs="Sylfaen"/>
          <w:sz w:val="20"/>
        </w:rPr>
        <w:t>ներկայացնում</w:t>
      </w:r>
      <w:proofErr w:type="spellEnd"/>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proofErr w:type="spellStart"/>
      <w:r w:rsidRPr="00A71D81">
        <w:rPr>
          <w:rFonts w:ascii="GHEA Grapalat" w:hAnsi="GHEA Grapalat" w:cs="Sylfaen"/>
          <w:sz w:val="20"/>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հաստատված</w:t>
      </w:r>
      <w:proofErr w:type="spellEnd"/>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proofErr w:type="spellStart"/>
      <w:r w:rsidR="00EF4630" w:rsidRPr="00A71D81">
        <w:rPr>
          <w:rFonts w:ascii="GHEA Grapalat" w:hAnsi="GHEA Grapalat" w:cs="Sylfaen"/>
          <w:sz w:val="20"/>
        </w:rPr>
        <w:t>հայտարարություն</w:t>
      </w:r>
      <w:proofErr w:type="spellEnd"/>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proofErr w:type="spellStart"/>
      <w:r w:rsidRPr="00A71D81">
        <w:rPr>
          <w:rFonts w:ascii="GHEA Grapalat" w:hAnsi="GHEA Grapalat" w:cs="Sylfaen"/>
          <w:sz w:val="20"/>
          <w:lang w:val="es-ES"/>
        </w:rPr>
        <w:t>իր</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կողմից</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lang w:val="es-ES"/>
        </w:rPr>
        <w:t>հաստատված</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առաջարկվող</w:t>
      </w:r>
      <w:proofErr w:type="spellEnd"/>
      <w:r w:rsidRPr="00A71D81">
        <w:rPr>
          <w:rFonts w:ascii="GHEA Grapalat" w:hAnsi="GHEA Grapalat" w:cs="Sylfaen"/>
          <w:sz w:val="20"/>
          <w:lang w:val="es-ES"/>
        </w:rPr>
        <w:t xml:space="preserve"> </w:t>
      </w:r>
      <w:proofErr w:type="spellStart"/>
      <w:r w:rsidRPr="00A71D81">
        <w:rPr>
          <w:rFonts w:ascii="GHEA Grapalat" w:hAnsi="GHEA Grapalat" w:cs="Sylfaen"/>
          <w:sz w:val="20"/>
        </w:rPr>
        <w:t>ապրանքի</w:t>
      </w:r>
      <w:proofErr w:type="spellEnd"/>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համաձայն</w:t>
      </w:r>
      <w:proofErr w:type="spellEnd"/>
      <w:r w:rsidRPr="00A71D81">
        <w:rPr>
          <w:rFonts w:ascii="GHEA Grapalat" w:hAnsi="GHEA Grapalat"/>
          <w:sz w:val="20"/>
          <w:szCs w:val="20"/>
          <w:lang w:val="es-ES" w:eastAsia="x-none"/>
        </w:rPr>
        <w:t xml:space="preserve"> </w:t>
      </w:r>
      <w:proofErr w:type="spellStart"/>
      <w:r w:rsidRPr="00A71D81">
        <w:rPr>
          <w:rFonts w:ascii="GHEA Grapalat" w:hAnsi="GHEA Grapalat"/>
          <w:sz w:val="20"/>
          <w:szCs w:val="20"/>
          <w:lang w:eastAsia="x-none"/>
        </w:rPr>
        <w:t>հավելված</w:t>
      </w:r>
      <w:proofErr w:type="spellEnd"/>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պայմանագրի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պատճենը</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դրա</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կողմ</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հանդիսացող</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անձի</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տվյալները</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եթե</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պայմանագիրն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իրականացվելու</w:t>
      </w:r>
      <w:proofErr w:type="spellEnd"/>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գործակալության</w:t>
      </w:r>
      <w:proofErr w:type="spellEnd"/>
      <w:r w:rsidR="00EF4630" w:rsidRPr="00A71D81">
        <w:rPr>
          <w:rFonts w:ascii="GHEA Grapalat" w:hAnsi="GHEA Grapalat" w:cs="Sylfaen"/>
          <w:sz w:val="20"/>
          <w:szCs w:val="24"/>
          <w:lang w:val="af-ZA" w:eastAsia="en-US"/>
        </w:rPr>
        <w:t xml:space="preserve"> </w:t>
      </w:r>
      <w:proofErr w:type="spellStart"/>
      <w:r w:rsidR="00EF4630" w:rsidRPr="00A71D81">
        <w:rPr>
          <w:rFonts w:ascii="GHEA Grapalat" w:hAnsi="GHEA Grapalat" w:cs="Sylfaen"/>
          <w:sz w:val="20"/>
          <w:szCs w:val="24"/>
          <w:lang w:eastAsia="en-US"/>
        </w:rPr>
        <w:t>միջոցով</w:t>
      </w:r>
      <w:proofErr w:type="spellEnd"/>
      <w:r w:rsidR="00EF4630" w:rsidRPr="00A71D81">
        <w:rPr>
          <w:rFonts w:ascii="GHEA Grapalat" w:hAnsi="GHEA Grapalat" w:cs="Sylfaen"/>
          <w:sz w:val="20"/>
          <w:szCs w:val="24"/>
          <w:lang w:val="af-ZA" w:eastAsia="en-US"/>
        </w:rPr>
        <w:t>.</w:t>
      </w:r>
    </w:p>
    <w:p w14:paraId="70E3A072" w14:textId="77777777"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պայմանագիրը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եթե</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մասնակիցները</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գնման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ընթացակարգին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մասնակցում</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են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համատեղ</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գործունեության</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կարգով</w:t>
      </w:r>
      <w:proofErr w:type="spellEnd"/>
      <w:r w:rsidRPr="00A71D81">
        <w:rPr>
          <w:rFonts w:ascii="GHEA Grapalat" w:hAnsi="GHEA Grapalat" w:cs="Sylfaen"/>
          <w:sz w:val="20"/>
          <w:szCs w:val="24"/>
          <w:lang w:val="af-ZA" w:eastAsia="en-US"/>
        </w:rPr>
        <w:t xml:space="preserve"> (</w:t>
      </w:r>
      <w:proofErr w:type="spellStart"/>
      <w:r w:rsidRPr="00A71D81">
        <w:rPr>
          <w:rFonts w:ascii="GHEA Grapalat" w:hAnsi="GHEA Grapalat" w:cs="Sylfaen"/>
          <w:sz w:val="20"/>
          <w:szCs w:val="24"/>
          <w:lang w:eastAsia="en-US"/>
        </w:rPr>
        <w:t>կոնսորցիումով</w:t>
      </w:r>
      <w:proofErr w:type="spellEnd"/>
      <w:r w:rsidRPr="00A71D81">
        <w:rPr>
          <w:rFonts w:ascii="GHEA Grapalat" w:hAnsi="GHEA Grapalat" w:cs="Sylfaen"/>
          <w:sz w:val="20"/>
          <w:szCs w:val="24"/>
          <w:lang w:val="af-ZA" w:eastAsia="en-US"/>
        </w:rPr>
        <w:t>).</w:t>
      </w:r>
      <w:r w:rsidR="004B7C30" w:rsidRPr="00A71D81">
        <w:rPr>
          <w:rFonts w:ascii="GHEA Grapalat" w:hAnsi="GHEA Grapalat" w:cs="Sylfaen"/>
          <w:sz w:val="20"/>
          <w:szCs w:val="24"/>
          <w:vertAlign w:val="superscript"/>
          <w:lang w:val="af-ZA" w:eastAsia="en-US"/>
        </w:rPr>
        <w:t xml:space="preserve">15 </w:t>
      </w:r>
      <w:r w:rsidRPr="00A71D81">
        <w:rPr>
          <w:rStyle w:val="FootnoteReference"/>
          <w:rFonts w:ascii="GHEA Grapalat" w:hAnsi="GHEA Grapalat" w:cs="Sylfaen"/>
          <w:color w:val="FFFFFF"/>
          <w:sz w:val="20"/>
          <w:szCs w:val="24"/>
          <w:lang w:val="af-ZA" w:eastAsia="en-US"/>
        </w:rPr>
        <w:footnoteReference w:id="12"/>
      </w:r>
    </w:p>
    <w:p w14:paraId="678F3A56" w14:textId="13FE1C9B" w:rsidR="006505D2" w:rsidRPr="00A71D81" w:rsidRDefault="006505D2" w:rsidP="006A26BE">
      <w:pPr>
        <w:ind w:firstLine="567"/>
        <w:jc w:val="both"/>
        <w:rPr>
          <w:rFonts w:ascii="GHEA Grapalat" w:hAnsi="GHEA Grapalat"/>
          <w:sz w:val="20"/>
          <w:vertAlign w:val="superscript"/>
          <w:lang w:val="af-ZA"/>
        </w:rPr>
      </w:pP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2B214C5A"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2CAD56B9" w:rsidR="009247B8" w:rsidRPr="00A71D81" w:rsidRDefault="009247B8" w:rsidP="009247B8">
      <w:pPr>
        <w:ind w:firstLine="567"/>
        <w:jc w:val="both"/>
        <w:rPr>
          <w:rFonts w:ascii="GHEA Grapalat" w:hAnsi="GHEA Grapalat" w:cs="Sylfaen"/>
          <w:sz w:val="20"/>
          <w:lang w:val="af-ZA"/>
        </w:rPr>
      </w:pP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առաջարկները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դրանց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վերաբերող</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դրվում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մեջ</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որը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սոսնձում</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այն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ներկայացնողը</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Ծրարում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ներառված</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փաստաթղթերը</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rPr>
        <w:t>կազմվում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բնօրինակից</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lang w:val="es-ES"/>
        </w:rPr>
        <w:t>/</w:t>
      </w:r>
      <w:proofErr w:type="spellStart"/>
      <w:r w:rsidRPr="00A71D81">
        <w:rPr>
          <w:rFonts w:ascii="GHEA Grapalat" w:hAnsi="GHEA Grapalat" w:cs="Sylfaen"/>
          <w:sz w:val="20"/>
          <w:szCs w:val="20"/>
          <w:lang w:val="es-ES"/>
        </w:rPr>
        <w:t>բացառությամբ</w:t>
      </w:r>
      <w:proofErr w:type="spellEnd"/>
      <w:r w:rsidRPr="00A71D81">
        <w:rPr>
          <w:rFonts w:ascii="GHEA Grapalat" w:hAnsi="GHEA Grapalat" w:cs="Sylfaen"/>
          <w:sz w:val="20"/>
          <w:szCs w:val="20"/>
          <w:lang w:val="es-ES"/>
        </w:rPr>
        <w:t xml:space="preserve"> 3-րդ </w:t>
      </w:r>
      <w:proofErr w:type="spellStart"/>
      <w:r w:rsidRPr="00A71D81">
        <w:rPr>
          <w:rFonts w:ascii="GHEA Grapalat" w:hAnsi="GHEA Grapalat" w:cs="Sylfaen"/>
          <w:sz w:val="20"/>
          <w:szCs w:val="20"/>
          <w:lang w:val="es-ES"/>
        </w:rPr>
        <w:t>կողմի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կողմից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տրամադրված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կամ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հաստատված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փաստաթղթերի</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որոնց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դեպքում</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ներկայացվում</w:t>
      </w:r>
      <w:proofErr w:type="spellEnd"/>
      <w:r w:rsidRPr="00A71D81">
        <w:rPr>
          <w:rFonts w:ascii="GHEA Grapalat" w:hAnsi="GHEA Grapalat" w:cs="Sylfaen"/>
          <w:sz w:val="20"/>
          <w:szCs w:val="20"/>
          <w:lang w:val="es-ES"/>
        </w:rPr>
        <w:t xml:space="preserve"> է </w:t>
      </w:r>
      <w:proofErr w:type="spellStart"/>
      <w:r w:rsidRPr="00A71D81">
        <w:rPr>
          <w:rFonts w:ascii="GHEA Grapalat" w:hAnsi="GHEA Grapalat" w:cs="Sylfaen"/>
          <w:sz w:val="20"/>
          <w:szCs w:val="20"/>
          <w:lang w:val="es-ES"/>
        </w:rPr>
        <w:t>դրանց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բնօրինակից</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պատճենահանված</w:t>
      </w:r>
      <w:proofErr w:type="spellEnd"/>
      <w:r w:rsidRPr="00A71D81">
        <w:rPr>
          <w:rFonts w:ascii="GHEA Grapalat" w:hAnsi="GHEA Grapalat" w:cs="Sylfaen"/>
          <w:sz w:val="20"/>
          <w:szCs w:val="20"/>
          <w:lang w:val="es-ES"/>
        </w:rPr>
        <w:t xml:space="preserve"> </w:t>
      </w:r>
      <w:proofErr w:type="spellStart"/>
      <w:r w:rsidRPr="00A71D81">
        <w:rPr>
          <w:rFonts w:ascii="GHEA Grapalat" w:hAnsi="GHEA Grapalat" w:cs="Sylfaen"/>
          <w:sz w:val="20"/>
          <w:szCs w:val="20"/>
          <w:lang w:val="es-ES"/>
        </w:rPr>
        <w:t>տարբերակը</w:t>
      </w:r>
      <w:proofErr w:type="spellEnd"/>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E50531">
        <w:rPr>
          <w:rFonts w:ascii="GHEA Grapalat" w:hAnsi="GHEA Grapalat"/>
          <w:sz w:val="20"/>
          <w:szCs w:val="20"/>
          <w:lang w:val="es-ES"/>
        </w:rPr>
        <w:t xml:space="preserve"> 2 </w:t>
      </w:r>
      <w:proofErr w:type="spellStart"/>
      <w:r w:rsidRPr="00A71D81">
        <w:rPr>
          <w:rFonts w:ascii="GHEA Grapalat" w:hAnsi="GHEA Grapalat"/>
          <w:sz w:val="20"/>
          <w:szCs w:val="20"/>
        </w:rPr>
        <w:t>օրինակ</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պատճեններից</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Փաստաթղթերի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փաթեթների</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համապատասխանաբար</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գրվում</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բնօրինակ</w:t>
      </w:r>
      <w:proofErr w:type="spellEnd"/>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պատճեն</w:t>
      </w:r>
      <w:proofErr w:type="spellEnd"/>
      <w:r w:rsidRPr="00A71D81">
        <w:rPr>
          <w:rFonts w:ascii="GHEA Grapalat" w:hAnsi="GHEA Grapalat"/>
          <w:sz w:val="20"/>
          <w:szCs w:val="20"/>
          <w:lang w:val="es-ES"/>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proofErr w:type="spellStart"/>
      <w:r w:rsidRPr="00A71D81">
        <w:rPr>
          <w:rFonts w:ascii="GHEA Grapalat" w:hAnsi="GHEA Grapalat" w:cs="Sylfaen"/>
          <w:sz w:val="20"/>
          <w:szCs w:val="20"/>
        </w:rPr>
        <w:t>Ծրարը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հրավերով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նախատեսված</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փաստաթղթերն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ստորագրում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դրանք</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ներկայացնող</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անձը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այսուհետ</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Եթե</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ներկայացնում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գործակալը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ապա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ներկայացվում</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վերջինիս</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այդ</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լիազորությունը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վերապահված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լինելու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մասին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փաստաթուղթ</w:t>
      </w:r>
      <w:proofErr w:type="spellEnd"/>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proofErr w:type="spellStart"/>
      <w:r w:rsidRPr="00A71D81">
        <w:rPr>
          <w:rFonts w:ascii="GHEA Grapalat" w:hAnsi="GHEA Grapalat" w:cs="Sylfaen"/>
          <w:sz w:val="20"/>
          <w:szCs w:val="20"/>
        </w:rPr>
        <w:t>Սույն</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հրահանգի</w:t>
      </w:r>
      <w:proofErr w:type="spellEnd"/>
      <w:r w:rsidRPr="00A71D81">
        <w:rPr>
          <w:rFonts w:ascii="GHEA Grapalat" w:hAnsi="GHEA Grapalat"/>
          <w:sz w:val="20"/>
          <w:szCs w:val="20"/>
          <w:lang w:val="af-ZA"/>
        </w:rPr>
        <w:t xml:space="preserve"> 3.1 </w:t>
      </w:r>
      <w:proofErr w:type="spellStart"/>
      <w:r w:rsidRPr="00A71D81">
        <w:rPr>
          <w:rFonts w:ascii="GHEA Grapalat" w:hAnsi="GHEA Grapalat"/>
          <w:sz w:val="20"/>
          <w:szCs w:val="20"/>
        </w:rPr>
        <w:t>կետում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նշված</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ծրարի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վրա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կազմելու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լեզվով</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նշվում</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են</w:t>
      </w:r>
      <w:proofErr w:type="spellEnd"/>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proofErr w:type="spellStart"/>
      <w:r w:rsidRPr="00A71D81">
        <w:rPr>
          <w:rFonts w:ascii="GHEA Grapalat" w:hAnsi="GHEA Grapalat"/>
          <w:sz w:val="20"/>
          <w:szCs w:val="20"/>
        </w:rPr>
        <w:t>պ</w:t>
      </w:r>
      <w:r w:rsidRPr="00A71D81">
        <w:rPr>
          <w:rFonts w:ascii="GHEA Grapalat" w:hAnsi="GHEA Grapalat" w:cs="Sylfaen"/>
          <w:sz w:val="20"/>
          <w:szCs w:val="20"/>
        </w:rPr>
        <w:t>ատվիրատուի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անվանումը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հասցեն</w:t>
      </w:r>
      <w:proofErr w:type="spellEnd"/>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proofErr w:type="spellStart"/>
      <w:r w:rsidR="00A47A4E" w:rsidRPr="00A71D81">
        <w:rPr>
          <w:rFonts w:ascii="GHEA Grapalat" w:hAnsi="GHEA Grapalat"/>
          <w:sz w:val="20"/>
          <w:szCs w:val="20"/>
        </w:rPr>
        <w:t>ընթացակարգի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ծածկագիրը</w:t>
      </w:r>
      <w:proofErr w:type="spellEnd"/>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proofErr w:type="spellStart"/>
      <w:r w:rsidRPr="00A71D81">
        <w:rPr>
          <w:rFonts w:ascii="GHEA Grapalat" w:hAnsi="GHEA Grapalat" w:cs="Sylfaen"/>
          <w:sz w:val="20"/>
          <w:szCs w:val="20"/>
        </w:rPr>
        <w:t>չբացել</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մինչև</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նիստը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բառերը</w:t>
      </w:r>
      <w:proofErr w:type="spellEnd"/>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proofErr w:type="spellStart"/>
      <w:r w:rsidRPr="00A71D81">
        <w:rPr>
          <w:rFonts w:ascii="GHEA Grapalat" w:hAnsi="GHEA Grapalat"/>
          <w:sz w:val="20"/>
          <w:szCs w:val="20"/>
        </w:rPr>
        <w:t>մ</w:t>
      </w:r>
      <w:r w:rsidRPr="00A71D81">
        <w:rPr>
          <w:rFonts w:ascii="GHEA Grapalat" w:hAnsi="GHEA Grapalat" w:cs="Sylfaen"/>
          <w:sz w:val="20"/>
          <w:szCs w:val="20"/>
        </w:rPr>
        <w:t>ասնակցի</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անվանումը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անունը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գտնվելու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վայրը</w:t>
      </w:r>
      <w:proofErr w:type="spellEnd"/>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հեռախոսահամարը</w:t>
      </w:r>
      <w:proofErr w:type="spellEnd"/>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proofErr w:type="spellStart"/>
      <w:r w:rsidRPr="00A71D81">
        <w:rPr>
          <w:rFonts w:ascii="GHEA Grapalat" w:hAnsi="GHEA Grapalat" w:cs="Sylfaen"/>
          <w:sz w:val="20"/>
          <w:szCs w:val="20"/>
        </w:rPr>
        <w:t>Սույն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հրահանգի</w:t>
      </w:r>
      <w:proofErr w:type="spellEnd"/>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proofErr w:type="spellStart"/>
      <w:r w:rsidRPr="00A71D81">
        <w:rPr>
          <w:rFonts w:ascii="GHEA Grapalat" w:hAnsi="GHEA Grapalat" w:cs="Sylfaen"/>
          <w:sz w:val="20"/>
          <w:szCs w:val="20"/>
        </w:rPr>
        <w:t>կետերի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պահանջներին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չհամապատասխանող</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հանձնաժողովը</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հայտերի</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բացման</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նիստում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մերժում</w:t>
      </w:r>
      <w:proofErr w:type="spellEnd"/>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նույնությամբ</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վերադարձնում</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ներկայացնողին</w:t>
      </w:r>
      <w:proofErr w:type="spellEnd"/>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0515795A" w14:textId="77777777" w:rsidR="00E74BF6" w:rsidRPr="00A71D81" w:rsidRDefault="006C3873" w:rsidP="00EF3662">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r w:rsidR="00DA0240" w:rsidRPr="00A71D81">
        <w:rPr>
          <w:rFonts w:ascii="GHEA Grapalat" w:hAnsi="GHEA Grapalat" w:cs="Sylfaen"/>
          <w:b/>
          <w:sz w:val="20"/>
          <w:lang w:val="es-ES"/>
        </w:rPr>
        <w:lastRenderedPageBreak/>
        <w:tab/>
      </w:r>
    </w:p>
    <w:p w14:paraId="23DD2F83"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777488CE" w14:textId="10E4CEF4" w:rsidR="00B2572B" w:rsidRPr="00A71D81" w:rsidRDefault="00B2572B" w:rsidP="00EF3662">
      <w:pPr>
        <w:pStyle w:val="norm"/>
        <w:spacing w:line="240" w:lineRule="auto"/>
        <w:ind w:firstLine="284"/>
        <w:jc w:val="right"/>
        <w:rPr>
          <w:rFonts w:ascii="GHEA Grapalat" w:hAnsi="GHEA Grapalat" w:cs="Arial"/>
          <w:b/>
          <w:sz w:val="20"/>
          <w:lang w:val="es-ES"/>
        </w:rPr>
      </w:pPr>
      <w:proofErr w:type="spellStart"/>
      <w:r w:rsidRPr="00A71D81">
        <w:rPr>
          <w:rFonts w:ascii="GHEA Grapalat" w:hAnsi="GHEA Grapalat" w:cs="Sylfaen"/>
          <w:b/>
          <w:sz w:val="20"/>
          <w:lang w:val="es-ES"/>
        </w:rPr>
        <w:t>Հավելված</w:t>
      </w:r>
      <w:proofErr w:type="spellEnd"/>
      <w:r w:rsidRPr="00A71D81">
        <w:rPr>
          <w:rFonts w:ascii="GHEA Grapalat" w:hAnsi="GHEA Grapalat" w:cs="Arial"/>
          <w:b/>
          <w:sz w:val="20"/>
          <w:lang w:val="es-ES"/>
        </w:rPr>
        <w:t xml:space="preserve"> N 1</w:t>
      </w:r>
    </w:p>
    <w:p w14:paraId="4CB14D55" w14:textId="6D6B76CF" w:rsidR="00B2572B" w:rsidRPr="00A71D81" w:rsidRDefault="00B2572B" w:rsidP="00EF3662">
      <w:pPr>
        <w:pStyle w:val="BodyTextIndent3"/>
        <w:spacing w:line="240" w:lineRule="auto"/>
        <w:jc w:val="right"/>
        <w:rPr>
          <w:rFonts w:ascii="GHEA Grapalat" w:hAnsi="GHEA Grapalat" w:cs="Arial"/>
          <w:b/>
          <w:lang w:val="es-ES"/>
        </w:rPr>
      </w:pPr>
      <w:r w:rsidRPr="00A71D81">
        <w:rPr>
          <w:rFonts w:ascii="GHEA Grapalat" w:hAnsi="GHEA Grapalat"/>
          <w:sz w:val="24"/>
          <w:szCs w:val="24"/>
          <w:lang w:val="af-ZA"/>
        </w:rPr>
        <w:t>«</w:t>
      </w:r>
      <w:r w:rsidR="008E7C4D" w:rsidRPr="008E7C4D">
        <w:rPr>
          <w:rFonts w:ascii="GHEA Grapalat" w:hAnsi="GHEA Grapalat"/>
          <w:color w:val="FF0000"/>
          <w:lang w:val="af-ZA"/>
        </w:rPr>
        <w:t xml:space="preserve"> </w:t>
      </w:r>
      <w:r w:rsidR="004767DC">
        <w:rPr>
          <w:rFonts w:ascii="GHEA Grapalat" w:hAnsi="GHEA Grapalat" w:cs="Sylfaen"/>
          <w:b/>
          <w:color w:val="FF0000"/>
          <w:lang w:val="hy-AM"/>
        </w:rPr>
        <w:t>2</w:t>
      </w:r>
      <w:r w:rsidRPr="00A71D81">
        <w:rPr>
          <w:rFonts w:ascii="GHEA Grapalat" w:hAnsi="GHEA Grapalat"/>
          <w:sz w:val="24"/>
          <w:szCs w:val="24"/>
          <w:lang w:val="af-ZA"/>
        </w:rPr>
        <w:t>»</w:t>
      </w:r>
      <w:r w:rsidRPr="00A71D81">
        <w:rPr>
          <w:rFonts w:ascii="GHEA Grapalat" w:hAnsi="GHEA Grapalat"/>
          <w:b/>
          <w:lang w:val="es-ES"/>
        </w:rPr>
        <w:t xml:space="preserve"> </w:t>
      </w:r>
      <w:proofErr w:type="spellStart"/>
      <w:r w:rsidRPr="00A71D81">
        <w:rPr>
          <w:rFonts w:ascii="GHEA Grapalat" w:hAnsi="GHEA Grapalat" w:cs="Sylfaen"/>
          <w:b/>
          <w:lang w:val="es-ES"/>
        </w:rPr>
        <w:t>ծածկագրով</w:t>
      </w:r>
      <w:proofErr w:type="spellEnd"/>
    </w:p>
    <w:p w14:paraId="48F09184" w14:textId="3A1BCB79" w:rsidR="00B2572B" w:rsidRPr="00A71D81" w:rsidRDefault="008E7C4D" w:rsidP="00EF3662">
      <w:pPr>
        <w:pStyle w:val="BodyTextIndent3"/>
        <w:spacing w:line="240" w:lineRule="auto"/>
        <w:jc w:val="right"/>
        <w:rPr>
          <w:rFonts w:ascii="GHEA Grapalat" w:hAnsi="GHEA Grapalat" w:cs="Arial"/>
          <w:b/>
          <w:lang w:val="es-ES"/>
        </w:rPr>
      </w:pPr>
      <w:r>
        <w:rPr>
          <w:rFonts w:ascii="GHEA Grapalat" w:hAnsi="GHEA Grapalat" w:cs="Sylfaen"/>
          <w:b/>
          <w:lang w:val="es-ES"/>
        </w:rPr>
        <w:t xml:space="preserve">ԳՆԱՆՇՄԱՆ ՀԱՐՑՄԱՆ </w:t>
      </w:r>
      <w:proofErr w:type="spellStart"/>
      <w:r w:rsidR="00B2572B" w:rsidRPr="00A71D81">
        <w:rPr>
          <w:rFonts w:ascii="GHEA Grapalat" w:hAnsi="GHEA Grapalat" w:cs="Sylfaen"/>
          <w:b/>
          <w:lang w:val="es-ES"/>
        </w:rPr>
        <w:t>հրավերի</w:t>
      </w:r>
      <w:proofErr w:type="spellEnd"/>
    </w:p>
    <w:p w14:paraId="500B5469" w14:textId="77777777" w:rsidR="00B2572B" w:rsidRPr="00A71D81" w:rsidRDefault="00B2572B" w:rsidP="00EF3662">
      <w:pPr>
        <w:jc w:val="center"/>
        <w:rPr>
          <w:rFonts w:ascii="GHEA Grapalat" w:hAnsi="GHEA Grapalat" w:cs="Sylfaen"/>
          <w:b/>
          <w:lang w:val="es-ES"/>
        </w:rPr>
      </w:pPr>
    </w:p>
    <w:p w14:paraId="3CE8DA1F" w14:textId="77777777" w:rsidR="005B2437" w:rsidRDefault="005B2437" w:rsidP="005B2437">
      <w:pPr>
        <w:jc w:val="center"/>
        <w:rPr>
          <w:rFonts w:ascii="GHEA Grapalat" w:hAnsi="GHEA Grapalat" w:cs="Arial"/>
          <w:b/>
          <w:lang w:val="es-ES"/>
        </w:rPr>
      </w:pPr>
      <w:r>
        <w:rPr>
          <w:rFonts w:ascii="GHEA Grapalat" w:hAnsi="GHEA Grapalat" w:cs="Sylfaen"/>
          <w:b/>
          <w:lang w:val="es-ES"/>
        </w:rPr>
        <w:t>ԴԻՄՈՒՄՀԱՅՏԱՐԱՐՈՒԹՅՈՒՆ*</w:t>
      </w:r>
    </w:p>
    <w:p w14:paraId="4C04A363" w14:textId="77777777" w:rsidR="005B2437" w:rsidRDefault="005B2437" w:rsidP="005B2437">
      <w:pPr>
        <w:pStyle w:val="Heading6"/>
        <w:jc w:val="center"/>
        <w:rPr>
          <w:rFonts w:ascii="GHEA Grapalat" w:hAnsi="GHEA Grapalat" w:cs="Arial"/>
          <w:color w:val="auto"/>
          <w:sz w:val="24"/>
          <w:szCs w:val="24"/>
          <w:lang w:val="es-ES"/>
        </w:rPr>
      </w:pPr>
      <w:proofErr w:type="spellStart"/>
      <w:r>
        <w:rPr>
          <w:rFonts w:ascii="GHEA Grapalat" w:hAnsi="GHEA Grapalat" w:cs="Sylfaen"/>
          <w:color w:val="FF0000"/>
          <w:sz w:val="24"/>
          <w:szCs w:val="24"/>
          <w:lang w:val="es-ES"/>
        </w:rPr>
        <w:t>գնանշման</w:t>
      </w:r>
      <w:proofErr w:type="spellEnd"/>
      <w:r>
        <w:rPr>
          <w:rFonts w:ascii="GHEA Grapalat" w:hAnsi="GHEA Grapalat" w:cs="Sylfaen"/>
          <w:color w:val="FF0000"/>
          <w:sz w:val="24"/>
          <w:szCs w:val="24"/>
          <w:lang w:val="es-ES"/>
        </w:rPr>
        <w:t xml:space="preserve"> հարցմանը </w:t>
      </w:r>
      <w:proofErr w:type="spellStart"/>
      <w:r>
        <w:rPr>
          <w:rFonts w:ascii="GHEA Grapalat" w:hAnsi="GHEA Grapalat" w:cs="Sylfaen"/>
          <w:color w:val="auto"/>
          <w:sz w:val="24"/>
          <w:szCs w:val="24"/>
          <w:lang w:val="es-ES"/>
        </w:rPr>
        <w:t>մասնակցելու</w:t>
      </w:r>
      <w:proofErr w:type="spellEnd"/>
      <w:r>
        <w:rPr>
          <w:rFonts w:ascii="GHEA Grapalat" w:hAnsi="GHEA Grapalat" w:cs="Arial"/>
          <w:color w:val="auto"/>
          <w:sz w:val="24"/>
          <w:szCs w:val="24"/>
          <w:lang w:val="es-ES"/>
        </w:rPr>
        <w:t xml:space="preserve">  </w:t>
      </w:r>
    </w:p>
    <w:p w14:paraId="68FCFBC8" w14:textId="77777777" w:rsidR="005B2437" w:rsidRDefault="005B2437" w:rsidP="005B2437">
      <w:pPr>
        <w:rPr>
          <w:lang w:val="es-ES" w:eastAsia="ru-RU"/>
        </w:rPr>
      </w:pPr>
    </w:p>
    <w:p w14:paraId="4C541A4C" w14:textId="77777777" w:rsidR="005B2437" w:rsidRDefault="005B2437" w:rsidP="005B2437">
      <w:pPr>
        <w:jc w:val="both"/>
        <w:rPr>
          <w:rFonts w:ascii="GHEA Grapalat" w:hAnsi="GHEA Grapalat" w:cs="Arial"/>
          <w:sz w:val="20"/>
          <w:szCs w:val="20"/>
          <w:lang w:val="es-ES"/>
        </w:rPr>
      </w:pPr>
      <w:r>
        <w:rPr>
          <w:rFonts w:ascii="GHEA Grapalat" w:hAnsi="GHEA Grapalat"/>
          <w:sz w:val="22"/>
          <w:szCs w:val="22"/>
          <w:u w:val="single"/>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lang w:val="es-ES"/>
        </w:rPr>
        <w:t xml:space="preserve"> </w:t>
      </w:r>
      <w:proofErr w:type="spellStart"/>
      <w:r>
        <w:rPr>
          <w:rFonts w:ascii="GHEA Grapalat" w:hAnsi="GHEA Grapalat" w:cs="Sylfaen"/>
          <w:sz w:val="20"/>
          <w:szCs w:val="20"/>
          <w:lang w:val="es-ES"/>
        </w:rPr>
        <w:t>հայտնում</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որ</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ցանկություն</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ունի</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մասնակցել</w:t>
      </w:r>
      <w:proofErr w:type="spellEnd"/>
    </w:p>
    <w:p w14:paraId="5181AC00" w14:textId="77777777" w:rsidR="005B2437" w:rsidRDefault="005B2437" w:rsidP="005B2437">
      <w:pPr>
        <w:jc w:val="both"/>
        <w:rPr>
          <w:rFonts w:ascii="GHEA Grapalat" w:hAnsi="GHEA Grapalat"/>
          <w:sz w:val="22"/>
          <w:szCs w:val="22"/>
          <w:vertAlign w:val="superscript"/>
          <w:lang w:val="es-ES"/>
        </w:rPr>
      </w:pPr>
      <w:r>
        <w:rPr>
          <w:rFonts w:ascii="GHEA Grapalat" w:hAnsi="GHEA Grapalat"/>
          <w:vertAlign w:val="superscript"/>
          <w:lang w:val="es-ES"/>
        </w:rPr>
        <w:t xml:space="preserve">               </w:t>
      </w:r>
      <w:r>
        <w:rPr>
          <w:rFonts w:ascii="GHEA Grapalat" w:hAnsi="GHEA Grapalat"/>
          <w:lang w:val="es-ES"/>
        </w:rPr>
        <w:t xml:space="preserve">            </w:t>
      </w:r>
      <w:proofErr w:type="spellStart"/>
      <w:r>
        <w:rPr>
          <w:rFonts w:ascii="GHEA Grapalat" w:hAnsi="GHEA Grapalat" w:cs="Sylfaen"/>
          <w:vertAlign w:val="superscript"/>
          <w:lang w:val="es-ES"/>
        </w:rPr>
        <w:t>մասնակցի</w:t>
      </w:r>
      <w:proofErr w:type="spellEnd"/>
      <w:r>
        <w:rPr>
          <w:rFonts w:ascii="GHEA Grapalat" w:hAnsi="GHEA Grapalat" w:cs="Arial"/>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Arial"/>
          <w:vertAlign w:val="superscript"/>
          <w:lang w:val="es-ES"/>
        </w:rPr>
        <w:t xml:space="preserve"> </w:t>
      </w:r>
    </w:p>
    <w:p w14:paraId="76B06665" w14:textId="55AF7164" w:rsidR="005B2437" w:rsidRDefault="005B2437" w:rsidP="005B2437">
      <w:pPr>
        <w:jc w:val="both"/>
        <w:rPr>
          <w:rFonts w:ascii="GHEA Grapalat" w:hAnsi="GHEA Grapalat"/>
          <w:sz w:val="22"/>
          <w:szCs w:val="22"/>
          <w:u w:val="single"/>
          <w:lang w:val="es-ES"/>
        </w:rPr>
      </w:pPr>
      <w:r>
        <w:rPr>
          <w:rFonts w:ascii="GHEA Grapalat" w:hAnsi="GHEA Grapalat"/>
          <w:color w:val="FF0000"/>
          <w:sz w:val="20"/>
          <w:szCs w:val="20"/>
          <w:lang w:val="hy-AM"/>
        </w:rPr>
        <w:t>Հայաստանի պետական տնտեսագիտական համալսարան ՊՈԱԿ ի</w:t>
      </w:r>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կողմից</w:t>
      </w:r>
      <w:proofErr w:type="spellEnd"/>
      <w:r>
        <w:rPr>
          <w:rFonts w:ascii="GHEA Grapalat" w:hAnsi="GHEA Grapalat" w:cs="Sylfaen"/>
          <w:sz w:val="20"/>
          <w:szCs w:val="20"/>
          <w:lang w:val="es-ES"/>
        </w:rPr>
        <w:t xml:space="preserve"> </w:t>
      </w:r>
      <w:r>
        <w:rPr>
          <w:rFonts w:ascii="GHEA Grapalat" w:hAnsi="GHEA Grapalat"/>
          <w:b/>
          <w:color w:val="FF0000"/>
          <w:sz w:val="20"/>
          <w:lang w:val="af-ZA"/>
        </w:rPr>
        <w:t>«</w:t>
      </w:r>
      <w:r w:rsidRPr="005B2437">
        <w:rPr>
          <w:rFonts w:ascii="GHEA Grapalat" w:hAnsi="GHEA Grapalat" w:cs="Sylfaen"/>
          <w:b/>
          <w:lang w:val="hy-AM"/>
        </w:rPr>
        <w:t xml:space="preserve"> </w:t>
      </w:r>
      <w:r w:rsidR="004767DC">
        <w:rPr>
          <w:rFonts w:ascii="GHEA Grapalat" w:hAnsi="GHEA Grapalat" w:cs="Sylfaen"/>
          <w:b/>
          <w:color w:val="FF0000"/>
          <w:sz w:val="20"/>
          <w:szCs w:val="20"/>
          <w:lang w:val="hy-AM"/>
        </w:rPr>
        <w:t>ՀՊՏՀ-ԳՀԱՊՁԲ-25/ՀՏ-2</w:t>
      </w:r>
      <w:r>
        <w:rPr>
          <w:rFonts w:ascii="GHEA Grapalat" w:hAnsi="GHEA Grapalat"/>
          <w:b/>
          <w:color w:val="FF0000"/>
          <w:sz w:val="20"/>
          <w:lang w:val="af-ZA"/>
        </w:rPr>
        <w:t xml:space="preserve">» </w:t>
      </w:r>
      <w:proofErr w:type="spellStart"/>
      <w:r>
        <w:rPr>
          <w:rFonts w:ascii="GHEA Grapalat" w:hAnsi="GHEA Grapalat" w:cs="Sylfaen"/>
          <w:sz w:val="20"/>
          <w:szCs w:val="20"/>
          <w:lang w:val="es-ES"/>
        </w:rPr>
        <w:t>ծածկագրով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հայտարարված</w:t>
      </w:r>
      <w:proofErr w:type="spellEnd"/>
    </w:p>
    <w:p w14:paraId="68552E32" w14:textId="77777777" w:rsidR="005B2437" w:rsidRDefault="005B2437" w:rsidP="005B2437">
      <w:pPr>
        <w:jc w:val="both"/>
        <w:rPr>
          <w:rFonts w:ascii="GHEA Grapalat" w:hAnsi="GHEA Grapalat" w:cs="Sylfaen"/>
          <w:vertAlign w:val="superscript"/>
          <w:lang w:val="es-ES"/>
        </w:rPr>
      </w:pPr>
      <w:r>
        <w:rPr>
          <w:rFonts w:ascii="GHEA Grapalat" w:hAnsi="GHEA Grapalat" w:cs="Sylfaen"/>
          <w:vertAlign w:val="superscript"/>
          <w:lang w:val="es-ES"/>
        </w:rPr>
        <w:t xml:space="preserve">                       </w:t>
      </w:r>
    </w:p>
    <w:p w14:paraId="26DA1799" w14:textId="77777777" w:rsidR="005B2437" w:rsidRDefault="005B2437" w:rsidP="005B2437">
      <w:pPr>
        <w:jc w:val="both"/>
        <w:rPr>
          <w:rFonts w:ascii="GHEA Grapalat" w:hAnsi="GHEA Grapalat" w:cs="Sylfaen"/>
          <w:sz w:val="20"/>
          <w:szCs w:val="20"/>
          <w:lang w:val="es-ES"/>
        </w:rPr>
      </w:pPr>
      <w:proofErr w:type="spellStart"/>
      <w:r>
        <w:rPr>
          <w:rFonts w:ascii="GHEA Grapalat" w:hAnsi="GHEA Grapalat" w:cs="Sylfaen"/>
          <w:sz w:val="20"/>
          <w:szCs w:val="20"/>
          <w:lang w:val="es-ES"/>
        </w:rPr>
        <w:t>գնանշման</w:t>
      </w:r>
      <w:proofErr w:type="spellEnd"/>
      <w:r>
        <w:rPr>
          <w:rFonts w:ascii="GHEA Grapalat" w:hAnsi="GHEA Grapalat" w:cs="Sylfaen"/>
          <w:sz w:val="20"/>
          <w:szCs w:val="20"/>
          <w:lang w:val="es-ES"/>
        </w:rPr>
        <w:t xml:space="preserve"> հարցման</w:t>
      </w:r>
      <w:r>
        <w:rPr>
          <w:rFonts w:ascii="GHEA Grapalat" w:hAnsi="GHEA Grapalat" w:cs="Arial"/>
          <w:sz w:val="16"/>
          <w:szCs w:val="16"/>
          <w:lang w:val="es-ES"/>
        </w:rPr>
        <w:t xml:space="preserve"> </w:t>
      </w:r>
      <w:r>
        <w:rPr>
          <w:rFonts w:ascii="GHEA Grapalat" w:hAnsi="GHEA Grapalat"/>
          <w:u w:val="single"/>
          <w:lang w:val="es-ES"/>
        </w:rPr>
        <w:tab/>
        <w:t xml:space="preserve">    </w:t>
      </w:r>
      <w:r>
        <w:rPr>
          <w:rFonts w:ascii="GHEA Grapalat" w:hAnsi="GHEA Grapalat"/>
          <w:u w:val="single"/>
          <w:lang w:val="es-ES"/>
        </w:rPr>
        <w:tab/>
        <w:t xml:space="preserve">          </w:t>
      </w:r>
      <w:r>
        <w:rPr>
          <w:rFonts w:ascii="GHEA Grapalat" w:hAnsi="GHEA Grapalat"/>
          <w:u w:val="single"/>
          <w:lang w:val="es-ES"/>
        </w:rPr>
        <w:tab/>
      </w:r>
      <w:r>
        <w:rPr>
          <w:rFonts w:ascii="GHEA Grapalat" w:hAnsi="GHEA Grapalat"/>
          <w:u w:val="single"/>
          <w:lang w:val="es-ES"/>
        </w:rPr>
        <w:tab/>
        <w:t xml:space="preserve">     </w:t>
      </w:r>
      <w:r>
        <w:rPr>
          <w:rFonts w:ascii="GHEA Grapalat" w:hAnsi="GHEA Grapalat" w:cs="Sylfaen"/>
          <w:sz w:val="20"/>
          <w:szCs w:val="20"/>
          <w:lang w:val="es-ES"/>
        </w:rPr>
        <w:t xml:space="preserve"> </w:t>
      </w:r>
      <w:proofErr w:type="spellStart"/>
      <w:r>
        <w:rPr>
          <w:rFonts w:ascii="GHEA Grapalat" w:hAnsi="GHEA Grapalat" w:cs="Sylfaen"/>
          <w:sz w:val="20"/>
          <w:szCs w:val="20"/>
          <w:lang w:val="es-ES"/>
        </w:rPr>
        <w:t>չափաբաժնին</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չափաբաժիններին</w:t>
      </w:r>
      <w:proofErr w:type="spellEnd"/>
      <w:r>
        <w:rPr>
          <w:rFonts w:ascii="GHEA Grapalat" w:hAnsi="GHEA Grapalat" w:cs="Arial"/>
          <w:sz w:val="20"/>
          <w:szCs w:val="20"/>
          <w:lang w:val="es-ES"/>
        </w:rPr>
        <w:t xml:space="preserve">) </w:t>
      </w:r>
      <w:r>
        <w:rPr>
          <w:rFonts w:ascii="GHEA Grapalat" w:hAnsi="GHEA Grapalat" w:cs="Sylfaen"/>
          <w:sz w:val="20"/>
          <w:szCs w:val="20"/>
          <w:lang w:val="es-ES"/>
        </w:rPr>
        <w:t>և</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հրավերի</w:t>
      </w:r>
      <w:proofErr w:type="spellEnd"/>
      <w:r>
        <w:rPr>
          <w:rFonts w:ascii="GHEA Grapalat" w:hAnsi="GHEA Grapalat" w:cs="Sylfaen"/>
          <w:sz w:val="20"/>
          <w:szCs w:val="20"/>
          <w:lang w:val="es-ES"/>
        </w:rPr>
        <w:t xml:space="preserve"> </w:t>
      </w:r>
    </w:p>
    <w:p w14:paraId="17C7FD7C" w14:textId="77777777" w:rsidR="005B2437" w:rsidRDefault="005B2437" w:rsidP="005B2437">
      <w:pPr>
        <w:jc w:val="both"/>
        <w:rPr>
          <w:rFonts w:ascii="GHEA Grapalat" w:hAnsi="GHEA Grapalat"/>
          <w:vertAlign w:val="superscript"/>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չափաբաժնի</w:t>
      </w:r>
      <w:proofErr w:type="spellEnd"/>
      <w:r>
        <w:rPr>
          <w:rFonts w:ascii="GHEA Grapalat" w:hAnsi="GHEA Grapalat" w:cs="Arial"/>
          <w:vertAlign w:val="superscript"/>
          <w:lang w:val="es-ES"/>
        </w:rPr>
        <w:t xml:space="preserve">  (</w:t>
      </w:r>
      <w:proofErr w:type="spellStart"/>
      <w:r>
        <w:rPr>
          <w:rFonts w:ascii="GHEA Grapalat" w:hAnsi="GHEA Grapalat" w:cs="Sylfaen"/>
          <w:vertAlign w:val="superscript"/>
          <w:lang w:val="es-ES"/>
        </w:rPr>
        <w:t>չափաբաժինների</w:t>
      </w:r>
      <w:proofErr w:type="spellEnd"/>
      <w:r>
        <w:rPr>
          <w:rFonts w:ascii="GHEA Grapalat" w:hAnsi="GHEA Grapalat" w:cs="Arial"/>
          <w:vertAlign w:val="superscript"/>
          <w:lang w:val="es-ES"/>
        </w:rPr>
        <w:t xml:space="preserve">) </w:t>
      </w:r>
      <w:proofErr w:type="spellStart"/>
      <w:r>
        <w:rPr>
          <w:rFonts w:ascii="GHEA Grapalat" w:hAnsi="GHEA Grapalat" w:cs="Sylfaen"/>
          <w:vertAlign w:val="superscript"/>
          <w:lang w:val="es-ES"/>
        </w:rPr>
        <w:t>համարը</w:t>
      </w:r>
      <w:proofErr w:type="spellEnd"/>
    </w:p>
    <w:p w14:paraId="6E543AA9" w14:textId="77777777" w:rsidR="005B2437" w:rsidRDefault="005B2437" w:rsidP="005B2437">
      <w:pPr>
        <w:jc w:val="both"/>
        <w:rPr>
          <w:rFonts w:ascii="GHEA Grapalat" w:hAnsi="GHEA Grapalat"/>
          <w:sz w:val="20"/>
          <w:szCs w:val="20"/>
          <w:lang w:val="es-ES"/>
        </w:rPr>
      </w:pPr>
      <w:r>
        <w:rPr>
          <w:rFonts w:ascii="GHEA Grapalat" w:hAnsi="GHEA Grapalat"/>
          <w:vertAlign w:val="superscript"/>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համապատասխան</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ներկայացնում</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հայտ</w:t>
      </w:r>
      <w:proofErr w:type="spellEnd"/>
      <w:r>
        <w:rPr>
          <w:rFonts w:ascii="GHEA Grapalat" w:hAnsi="GHEA Grapalat" w:cs="Sylfaen"/>
          <w:sz w:val="20"/>
          <w:szCs w:val="20"/>
          <w:lang w:val="es-ES"/>
        </w:rPr>
        <w:t>:</w:t>
      </w:r>
    </w:p>
    <w:p w14:paraId="305B6393" w14:textId="77777777" w:rsidR="005B2437" w:rsidRDefault="005B2437" w:rsidP="005B2437">
      <w:pPr>
        <w:jc w:val="both"/>
        <w:rPr>
          <w:rFonts w:ascii="GHEA Grapalat" w:hAnsi="GHEA Grapalat"/>
          <w:sz w:val="12"/>
          <w:szCs w:val="12"/>
          <w:u w:val="single"/>
          <w:lang w:val="es-ES"/>
        </w:rPr>
      </w:pPr>
    </w:p>
    <w:p w14:paraId="3D07D3BF" w14:textId="77777777" w:rsidR="005B2437" w:rsidRDefault="005B2437" w:rsidP="005B2437">
      <w:pPr>
        <w:jc w:val="both"/>
        <w:rPr>
          <w:rFonts w:ascii="GHEA Grapalat" w:hAnsi="GHEA Grapalat" w:cs="Sylfaen"/>
          <w:sz w:val="20"/>
          <w:szCs w:val="20"/>
          <w:lang w:val="es-ES"/>
        </w:rPr>
      </w:pPr>
      <w:r>
        <w:rPr>
          <w:rFonts w:ascii="GHEA Grapalat" w:hAnsi="GHEA Grapalat"/>
          <w:sz w:val="22"/>
          <w:szCs w:val="22"/>
          <w:u w:val="single"/>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lang w:val="es-ES"/>
        </w:rPr>
        <w:t>-</w:t>
      </w:r>
      <w:r>
        <w:rPr>
          <w:rFonts w:ascii="GHEA Grapalat" w:hAnsi="GHEA Grapalat" w:cs="Sylfaen"/>
          <w:sz w:val="20"/>
          <w:szCs w:val="20"/>
          <w:lang w:val="es-ES"/>
        </w:rPr>
        <w:t>ն</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հայտնում</w:t>
      </w:r>
      <w:proofErr w:type="spellEnd"/>
      <w:r>
        <w:rPr>
          <w:rFonts w:ascii="GHEA Grapalat" w:hAnsi="GHEA Grapalat" w:cs="Arial"/>
          <w:sz w:val="20"/>
          <w:szCs w:val="20"/>
          <w:lang w:val="es-ES"/>
        </w:rPr>
        <w:t xml:space="preserve"> </w:t>
      </w:r>
      <w:r>
        <w:rPr>
          <w:rFonts w:ascii="GHEA Grapalat" w:hAnsi="GHEA Grapalat" w:cs="Sylfaen"/>
          <w:sz w:val="20"/>
          <w:szCs w:val="20"/>
          <w:lang w:val="es-ES"/>
        </w:rPr>
        <w:t>և</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հավաստում</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spellStart"/>
      <w:r>
        <w:rPr>
          <w:rFonts w:ascii="GHEA Grapalat" w:hAnsi="GHEA Grapalat" w:cs="Sylfaen"/>
          <w:sz w:val="20"/>
          <w:szCs w:val="20"/>
          <w:lang w:val="es-ES"/>
        </w:rPr>
        <w:t>որ</w:t>
      </w:r>
      <w:proofErr w:type="spellEnd"/>
      <w:r>
        <w:rPr>
          <w:rFonts w:ascii="GHEA Grapalat" w:hAnsi="GHEA Grapalat" w:cs="Sylfaen"/>
          <w:sz w:val="20"/>
          <w:szCs w:val="20"/>
          <w:lang w:val="es-ES"/>
        </w:rPr>
        <w:t xml:space="preserve"> հանդիսանում է </w:t>
      </w:r>
    </w:p>
    <w:p w14:paraId="70531BF4" w14:textId="77777777" w:rsidR="005B2437" w:rsidRDefault="005B2437" w:rsidP="005B2437">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մասնակցի</w:t>
      </w:r>
      <w:proofErr w:type="spellEnd"/>
      <w:r>
        <w:rPr>
          <w:rFonts w:ascii="GHEA Grapalat" w:hAnsi="GHEA Grapalat" w:cs="Arial"/>
          <w:vertAlign w:val="superscript"/>
          <w:lang w:val="es-ES"/>
        </w:rPr>
        <w:t xml:space="preserve"> </w:t>
      </w:r>
      <w:proofErr w:type="spellStart"/>
      <w:r>
        <w:rPr>
          <w:rFonts w:ascii="GHEA Grapalat" w:hAnsi="GHEA Grapalat" w:cs="Sylfaen"/>
          <w:vertAlign w:val="superscript"/>
          <w:lang w:val="es-ES"/>
        </w:rPr>
        <w:t>անվանումը</w:t>
      </w:r>
      <w:proofErr w:type="spellEnd"/>
    </w:p>
    <w:p w14:paraId="3F644A1D" w14:textId="77777777" w:rsidR="005B2437" w:rsidRDefault="005B2437" w:rsidP="005B2437">
      <w:pPr>
        <w:jc w:val="both"/>
        <w:rPr>
          <w:rFonts w:ascii="GHEA Grapalat" w:hAnsi="GHEA Grapalat" w:cs="Sylfaen"/>
          <w:sz w:val="20"/>
          <w:szCs w:val="20"/>
          <w:lang w:val="es-ES"/>
        </w:rPr>
      </w:pP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r>
        <w:rPr>
          <w:rFonts w:ascii="GHEA Grapalat" w:hAnsi="GHEA Grapalat" w:cs="Sylfaen"/>
          <w:sz w:val="20"/>
          <w:szCs w:val="20"/>
          <w:u w:val="single"/>
          <w:lang w:val="es-ES"/>
        </w:rPr>
        <w:tab/>
      </w:r>
      <w:proofErr w:type="spellStart"/>
      <w:r>
        <w:rPr>
          <w:rFonts w:ascii="GHEA Grapalat" w:hAnsi="GHEA Grapalat" w:cs="Sylfaen"/>
          <w:sz w:val="20"/>
          <w:szCs w:val="20"/>
          <w:lang w:val="es-ES"/>
        </w:rPr>
        <w:t>ռեզիդենտ</w:t>
      </w:r>
      <w:proofErr w:type="spellEnd"/>
      <w:r>
        <w:rPr>
          <w:rFonts w:ascii="GHEA Grapalat" w:hAnsi="GHEA Grapalat" w:cs="Sylfaen"/>
          <w:sz w:val="20"/>
          <w:szCs w:val="20"/>
          <w:lang w:val="es-ES"/>
        </w:rPr>
        <w:t xml:space="preserve">:  </w:t>
      </w:r>
    </w:p>
    <w:p w14:paraId="057C18B9" w14:textId="77777777" w:rsidR="005B2437" w:rsidRDefault="005B2437" w:rsidP="005B2437">
      <w:pPr>
        <w:jc w:val="both"/>
        <w:rPr>
          <w:rFonts w:ascii="GHEA Grapalat" w:hAnsi="GHEA Grapalat" w:cs="Arial"/>
          <w:vertAlign w:val="superscript"/>
          <w:lang w:val="es-ES"/>
        </w:rPr>
      </w:pPr>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երկրի</w:t>
      </w:r>
      <w:proofErr w:type="spellEnd"/>
      <w:r>
        <w:rPr>
          <w:rFonts w:ascii="GHEA Grapalat" w:hAnsi="GHEA Grapalat" w:cs="Arial"/>
          <w:vertAlign w:val="superscript"/>
          <w:lang w:val="es-ES"/>
        </w:rPr>
        <w:t xml:space="preserve"> անվանումը</w:t>
      </w:r>
      <w:r>
        <w:rPr>
          <w:rFonts w:ascii="GHEA Grapalat" w:hAnsi="GHEA Grapalat" w:cs="Sylfaen"/>
          <w:sz w:val="20"/>
          <w:szCs w:val="20"/>
          <w:lang w:val="es-ES"/>
        </w:rPr>
        <w:t xml:space="preserve">     </w:t>
      </w:r>
    </w:p>
    <w:p w14:paraId="04CD310D" w14:textId="77777777" w:rsidR="005B2437" w:rsidRDefault="005B2437" w:rsidP="005B2437">
      <w:pPr>
        <w:jc w:val="both"/>
        <w:rPr>
          <w:rFonts w:ascii="GHEA Grapalat" w:hAnsi="GHEA Grapalat" w:cs="Sylfaen"/>
          <w:sz w:val="20"/>
          <w:szCs w:val="20"/>
          <w:lang w:val="es-ES"/>
        </w:rPr>
      </w:pPr>
      <w:r>
        <w:rPr>
          <w:rFonts w:ascii="GHEA Grapalat" w:hAnsi="GHEA Grapalat"/>
          <w:sz w:val="20"/>
          <w:szCs w:val="20"/>
          <w:u w:val="single"/>
          <w:lang w:val="es-ES"/>
        </w:rPr>
        <w:t xml:space="preserve">                                        </w:t>
      </w:r>
      <w:r>
        <w:rPr>
          <w:rFonts w:ascii="GHEA Grapalat" w:hAnsi="GHEA Grapalat"/>
          <w:sz w:val="20"/>
          <w:szCs w:val="20"/>
          <w:lang w:val="es-ES"/>
        </w:rPr>
        <w:t>-</w:t>
      </w:r>
      <w:r>
        <w:rPr>
          <w:rFonts w:ascii="GHEA Grapalat" w:hAnsi="GHEA Grapalat" w:cs="Sylfaen"/>
          <w:sz w:val="20"/>
          <w:szCs w:val="20"/>
          <w:lang w:val="es-ES"/>
        </w:rPr>
        <w:t>ի՝</w:t>
      </w:r>
    </w:p>
    <w:p w14:paraId="4EDF69E8" w14:textId="77777777" w:rsidR="005B2437" w:rsidRDefault="005B2437" w:rsidP="005B2437">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մասնակցի</w:t>
      </w:r>
      <w:proofErr w:type="spellEnd"/>
      <w:r>
        <w:rPr>
          <w:rFonts w:ascii="GHEA Grapalat" w:hAnsi="GHEA Grapalat" w:cs="Arial"/>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Arial"/>
          <w:vertAlign w:val="superscript"/>
          <w:lang w:val="es-ES"/>
        </w:rPr>
        <w:t xml:space="preserve">   </w:t>
      </w:r>
    </w:p>
    <w:p w14:paraId="6BEECD3C" w14:textId="77777777" w:rsidR="005B2437" w:rsidRDefault="005B2437">
      <w:pPr>
        <w:numPr>
          <w:ilvl w:val="0"/>
          <w:numId w:val="11"/>
        </w:numPr>
        <w:jc w:val="both"/>
        <w:rPr>
          <w:rFonts w:ascii="GHEA Grapalat" w:hAnsi="GHEA Grapalat" w:cs="Arial"/>
          <w:szCs w:val="22"/>
          <w:u w:val="single"/>
          <w:lang w:val="es-ES"/>
        </w:rPr>
      </w:pPr>
      <w:proofErr w:type="spellStart"/>
      <w:r>
        <w:rPr>
          <w:rFonts w:ascii="GHEA Grapalat" w:hAnsi="GHEA Grapalat" w:cs="Arial"/>
          <w:sz w:val="20"/>
          <w:szCs w:val="20"/>
          <w:lang w:val="es-ES"/>
        </w:rPr>
        <w:t>հարկ</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վճարողի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հաշվառման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համարն</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w:t>
      </w:r>
      <w:r>
        <w:rPr>
          <w:rFonts w:ascii="GHEA Grapalat" w:hAnsi="GHEA Grapalat" w:cs="Arial"/>
          <w:szCs w:val="22"/>
          <w:lang w:val="es-ES"/>
        </w:rPr>
        <w:t xml:space="preserve"> </w:t>
      </w:r>
      <w:r>
        <w:rPr>
          <w:rFonts w:ascii="GHEA Grapalat" w:hAnsi="GHEA Grapalat" w:cs="Arial"/>
          <w:szCs w:val="22"/>
          <w:u w:val="single"/>
          <w:lang w:val="es-ES"/>
        </w:rPr>
        <w:tab/>
      </w:r>
      <w:r>
        <w:rPr>
          <w:rFonts w:ascii="GHEA Grapalat" w:hAnsi="GHEA Grapalat" w:cs="Arial"/>
          <w:szCs w:val="22"/>
          <w:u w:val="single"/>
          <w:lang w:val="es-ES"/>
        </w:rPr>
        <w:tab/>
      </w:r>
      <w:r>
        <w:rPr>
          <w:rFonts w:ascii="GHEA Grapalat" w:hAnsi="GHEA Grapalat" w:cs="Arial"/>
          <w:szCs w:val="22"/>
          <w:u w:val="single"/>
          <w:lang w:val="es-ES"/>
        </w:rPr>
        <w:tab/>
      </w:r>
      <w:r>
        <w:rPr>
          <w:rFonts w:ascii="GHEA Grapalat" w:hAnsi="GHEA Grapalat" w:cs="Arial"/>
          <w:szCs w:val="22"/>
          <w:u w:val="single"/>
          <w:lang w:val="es-ES"/>
        </w:rPr>
        <w:tab/>
      </w:r>
      <w:r>
        <w:rPr>
          <w:rFonts w:ascii="GHEA Grapalat" w:hAnsi="GHEA Grapalat" w:cs="Arial"/>
          <w:szCs w:val="22"/>
          <w:u w:val="single"/>
          <w:lang w:val="es-ES"/>
        </w:rPr>
        <w:tab/>
      </w:r>
    </w:p>
    <w:p w14:paraId="43445C7A" w14:textId="33290478" w:rsidR="005B2437" w:rsidRDefault="005B2437" w:rsidP="00914E56">
      <w:pPr>
        <w:jc w:val="both"/>
        <w:rPr>
          <w:rFonts w:ascii="GHEA Grapalat" w:hAnsi="GHEA Grapalat" w:cs="Arial"/>
          <w:vertAlign w:val="superscript"/>
          <w:lang w:val="es-ES"/>
        </w:rPr>
      </w:pPr>
      <w:r>
        <w:rPr>
          <w:rFonts w:ascii="GHEA Grapalat" w:hAnsi="GHEA Grapalat" w:cs="Sylfaen"/>
          <w:vertAlign w:val="superscript"/>
          <w:lang w:val="es-ES"/>
        </w:rPr>
        <w:t xml:space="preserve">              </w:t>
      </w:r>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հարկ</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վճարողի</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հաշվառման</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համարը</w:t>
      </w:r>
      <w:proofErr w:type="spellEnd"/>
    </w:p>
    <w:p w14:paraId="309C7A88" w14:textId="77777777" w:rsidR="005B2437" w:rsidRDefault="005B2437">
      <w:pPr>
        <w:numPr>
          <w:ilvl w:val="0"/>
          <w:numId w:val="11"/>
        </w:numPr>
        <w:jc w:val="both"/>
        <w:rPr>
          <w:rFonts w:ascii="GHEA Grapalat" w:hAnsi="GHEA Grapalat"/>
          <w:sz w:val="22"/>
          <w:szCs w:val="22"/>
          <w:u w:val="single"/>
          <w:lang w:val="es-ES"/>
        </w:rPr>
      </w:pPr>
      <w:proofErr w:type="spellStart"/>
      <w:r>
        <w:rPr>
          <w:rFonts w:ascii="GHEA Grapalat" w:hAnsi="GHEA Grapalat" w:cs="Sylfaen"/>
          <w:sz w:val="20"/>
          <w:szCs w:val="20"/>
          <w:lang w:val="es-ES"/>
        </w:rPr>
        <w:t>էլեկտրոնային</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փոստի</w:t>
      </w:r>
      <w:proofErr w:type="spellEnd"/>
      <w:r>
        <w:rPr>
          <w:rFonts w:ascii="GHEA Grapalat" w:hAnsi="GHEA Grapalat" w:cs="Arial"/>
          <w:sz w:val="20"/>
          <w:szCs w:val="20"/>
          <w:lang w:val="es-ES"/>
        </w:rPr>
        <w:t xml:space="preserve"> </w:t>
      </w:r>
      <w:proofErr w:type="spellStart"/>
      <w:r>
        <w:rPr>
          <w:rFonts w:ascii="GHEA Grapalat" w:hAnsi="GHEA Grapalat" w:cs="Sylfaen"/>
          <w:sz w:val="20"/>
          <w:szCs w:val="20"/>
          <w:lang w:val="es-ES"/>
        </w:rPr>
        <w:t>հասցեն</w:t>
      </w:r>
      <w:proofErr w:type="spellEnd"/>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w:t>
      </w:r>
      <w:r>
        <w:rPr>
          <w:rFonts w:ascii="GHEA Grapalat" w:hAnsi="GHEA Grapalat" w:cs="Arial"/>
          <w:szCs w:val="22"/>
          <w:lang w:val="es-ES"/>
        </w:rPr>
        <w:t xml:space="preserve"> </w:t>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r>
      <w:r>
        <w:rPr>
          <w:rFonts w:ascii="GHEA Grapalat" w:hAnsi="GHEA Grapalat"/>
          <w:u w:val="single"/>
          <w:lang w:val="es-ES"/>
        </w:rPr>
        <w:tab/>
      </w:r>
    </w:p>
    <w:p w14:paraId="7E156E72" w14:textId="77777777" w:rsidR="005B2437" w:rsidRDefault="005B2437" w:rsidP="00914E56">
      <w:pPr>
        <w:jc w:val="both"/>
        <w:rPr>
          <w:rFonts w:ascii="GHEA Grapalat" w:hAnsi="GHEA Grapalat"/>
          <w:sz w:val="10"/>
          <w:szCs w:val="10"/>
          <w:lang w:val="es-ES"/>
        </w:rPr>
      </w:pPr>
      <w:r>
        <w:rPr>
          <w:rFonts w:ascii="GHEA Grapalat" w:hAnsi="GHEA Grapalat" w:cs="Sylfaen"/>
          <w:vertAlign w:val="superscript"/>
          <w:lang w:val="es-ES"/>
        </w:rPr>
        <w:t xml:space="preserve">              </w:t>
      </w:r>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էլեկտրոնային</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փոստի</w:t>
      </w:r>
      <w:proofErr w:type="spellEnd"/>
      <w:r>
        <w:rPr>
          <w:rFonts w:ascii="GHEA Grapalat" w:hAnsi="GHEA Grapalat" w:cs="Arial"/>
          <w:vertAlign w:val="superscript"/>
          <w:lang w:val="es-ES"/>
        </w:rPr>
        <w:t xml:space="preserve"> </w:t>
      </w:r>
      <w:proofErr w:type="spellStart"/>
      <w:r>
        <w:rPr>
          <w:rFonts w:ascii="GHEA Grapalat" w:hAnsi="GHEA Grapalat" w:cs="Arial"/>
          <w:vertAlign w:val="superscript"/>
          <w:lang w:val="es-ES"/>
        </w:rPr>
        <w:t>հասցեն</w:t>
      </w:r>
      <w:proofErr w:type="spellEnd"/>
    </w:p>
    <w:p w14:paraId="173B10B7" w14:textId="77777777" w:rsidR="005B2437" w:rsidRDefault="005B2437" w:rsidP="00914E56">
      <w:pPr>
        <w:jc w:val="right"/>
        <w:rPr>
          <w:rFonts w:ascii="GHEA Grapalat" w:hAnsi="GHEA Grapalat"/>
          <w:sz w:val="10"/>
          <w:szCs w:val="10"/>
          <w:lang w:val="hy-AM"/>
        </w:rPr>
      </w:pPr>
    </w:p>
    <w:p w14:paraId="4FFCF55A" w14:textId="77777777" w:rsidR="005B2437" w:rsidRDefault="005B2437">
      <w:pPr>
        <w:numPr>
          <w:ilvl w:val="0"/>
          <w:numId w:val="11"/>
        </w:numPr>
        <w:jc w:val="both"/>
        <w:rPr>
          <w:rFonts w:ascii="GHEA Grapalat" w:hAnsi="GHEA Grapalat" w:cs="Arial"/>
          <w:vertAlign w:val="superscript"/>
          <w:lang w:val="es-ES"/>
        </w:rPr>
      </w:pPr>
      <w:r>
        <w:rPr>
          <w:rFonts w:ascii="GHEA Grapalat" w:hAnsi="GHEA Grapalat"/>
          <w:sz w:val="20"/>
          <w:szCs w:val="20"/>
          <w:lang w:val="hy-AM"/>
        </w:rPr>
        <w:t>գործունեության հասցեն է՝</w:t>
      </w:r>
      <w:r>
        <w:rPr>
          <w:rFonts w:ascii="GHEA Grapalat" w:hAnsi="GHEA Grapalat"/>
          <w:sz w:val="20"/>
          <w:szCs w:val="20"/>
          <w:lang w:val="es-ES"/>
        </w:rPr>
        <w:t xml:space="preserve"> </w:t>
      </w:r>
      <w:r>
        <w:rPr>
          <w:rFonts w:ascii="GHEA Grapalat" w:hAnsi="GHEA Grapalat"/>
          <w:sz w:val="20"/>
          <w:szCs w:val="20"/>
          <w:u w:val="single"/>
          <w:lang w:val="es-ES"/>
        </w:rPr>
        <w:tab/>
      </w:r>
      <w:r>
        <w:rPr>
          <w:rFonts w:ascii="GHEA Grapalat" w:hAnsi="GHEA Grapalat"/>
          <w:sz w:val="20"/>
          <w:szCs w:val="20"/>
          <w:u w:val="single"/>
          <w:lang w:val="es-ES"/>
        </w:rPr>
        <w:tab/>
      </w:r>
      <w:r>
        <w:rPr>
          <w:rFonts w:ascii="GHEA Grapalat" w:hAnsi="GHEA Grapalat"/>
          <w:sz w:val="20"/>
          <w:szCs w:val="20"/>
          <w:u w:val="single"/>
          <w:lang w:val="es-ES"/>
        </w:rPr>
        <w:tab/>
      </w:r>
      <w:r>
        <w:rPr>
          <w:rFonts w:ascii="GHEA Grapalat" w:hAnsi="GHEA Grapalat"/>
          <w:sz w:val="20"/>
          <w:szCs w:val="20"/>
          <w:u w:val="single"/>
          <w:lang w:val="es-ES"/>
        </w:rPr>
        <w:tab/>
      </w:r>
      <w:r>
        <w:rPr>
          <w:rFonts w:ascii="GHEA Grapalat" w:hAnsi="GHEA Grapalat"/>
          <w:sz w:val="20"/>
          <w:szCs w:val="20"/>
          <w:u w:val="single"/>
          <w:lang w:val="es-ES"/>
        </w:rPr>
        <w:tab/>
      </w:r>
      <w:r>
        <w:rPr>
          <w:rFonts w:ascii="GHEA Grapalat" w:hAnsi="GHEA Grapalat"/>
          <w:sz w:val="20"/>
          <w:szCs w:val="20"/>
          <w:u w:val="single"/>
          <w:lang w:val="es-ES"/>
        </w:rPr>
        <w:tab/>
      </w:r>
      <w:r>
        <w:rPr>
          <w:rFonts w:ascii="GHEA Grapalat" w:hAnsi="GHEA Grapalat"/>
          <w:sz w:val="20"/>
          <w:szCs w:val="20"/>
          <w:lang w:val="es-ES"/>
        </w:rPr>
        <w:t xml:space="preserve">                                  </w:t>
      </w:r>
    </w:p>
    <w:p w14:paraId="365D525D" w14:textId="77777777" w:rsidR="005B2437" w:rsidRDefault="005B2437" w:rsidP="00914E56">
      <w:pPr>
        <w:jc w:val="both"/>
        <w:rPr>
          <w:rFonts w:ascii="GHEA Grapalat" w:hAnsi="GHEA Grapalat"/>
          <w:sz w:val="16"/>
          <w:szCs w:val="16"/>
          <w:lang w:val="hy-AM"/>
        </w:rPr>
      </w:pPr>
      <w:r>
        <w:rPr>
          <w:rFonts w:ascii="GHEA Grapalat" w:hAnsi="GHEA Grapalat"/>
          <w:sz w:val="16"/>
          <w:szCs w:val="16"/>
          <w:lang w:val="hy-AM"/>
        </w:rPr>
        <w:t xml:space="preserve">                                                                                            գործունեության հասցեն</w:t>
      </w:r>
    </w:p>
    <w:p w14:paraId="352D9D5E" w14:textId="77777777" w:rsidR="005B2437" w:rsidRDefault="005B2437" w:rsidP="00914E56">
      <w:pPr>
        <w:jc w:val="right"/>
        <w:rPr>
          <w:rFonts w:ascii="GHEA Grapalat" w:hAnsi="GHEA Grapalat"/>
          <w:sz w:val="10"/>
          <w:szCs w:val="10"/>
          <w:lang w:val="hy-AM"/>
        </w:rPr>
      </w:pPr>
    </w:p>
    <w:p w14:paraId="31FAE1FC" w14:textId="77777777" w:rsidR="005B2437" w:rsidRDefault="005B2437">
      <w:pPr>
        <w:numPr>
          <w:ilvl w:val="0"/>
          <w:numId w:val="11"/>
        </w:numPr>
        <w:jc w:val="both"/>
        <w:rPr>
          <w:rFonts w:ascii="GHEA Grapalat" w:hAnsi="GHEA Grapalat"/>
          <w:sz w:val="16"/>
          <w:szCs w:val="16"/>
          <w:lang w:val="hy-AM"/>
        </w:rPr>
      </w:pPr>
      <w:r>
        <w:rPr>
          <w:rFonts w:ascii="GHEA Grapalat" w:hAnsi="GHEA Grapalat"/>
          <w:sz w:val="20"/>
          <w:szCs w:val="20"/>
          <w:lang w:val="hy-AM"/>
        </w:rPr>
        <w:t xml:space="preserve">հեռախոսահամարն է՝ </w:t>
      </w:r>
      <w:r>
        <w:rPr>
          <w:rFonts w:ascii="GHEA Grapalat" w:hAnsi="GHEA Grapalat"/>
          <w:sz w:val="20"/>
          <w:szCs w:val="20"/>
          <w:u w:val="single"/>
          <w:lang w:val="hy-AM"/>
        </w:rPr>
        <w:tab/>
      </w:r>
      <w:r>
        <w:rPr>
          <w:rFonts w:ascii="GHEA Grapalat" w:hAnsi="GHEA Grapalat"/>
          <w:sz w:val="20"/>
          <w:szCs w:val="20"/>
          <w:u w:val="single"/>
          <w:lang w:val="hy-AM"/>
        </w:rPr>
        <w:tab/>
      </w:r>
      <w:r>
        <w:rPr>
          <w:rFonts w:ascii="GHEA Grapalat" w:hAnsi="GHEA Grapalat"/>
          <w:sz w:val="20"/>
          <w:szCs w:val="20"/>
          <w:u w:val="single"/>
          <w:lang w:val="hy-AM"/>
        </w:rPr>
        <w:tab/>
      </w:r>
      <w:r>
        <w:rPr>
          <w:rFonts w:ascii="GHEA Grapalat" w:hAnsi="GHEA Grapalat"/>
          <w:sz w:val="20"/>
          <w:szCs w:val="20"/>
          <w:u w:val="single"/>
          <w:lang w:val="hy-AM"/>
        </w:rPr>
        <w:tab/>
      </w:r>
      <w:r>
        <w:rPr>
          <w:rFonts w:ascii="GHEA Grapalat" w:hAnsi="GHEA Grapalat"/>
          <w:sz w:val="20"/>
          <w:szCs w:val="20"/>
          <w:u w:val="single"/>
          <w:lang w:val="hy-AM"/>
        </w:rPr>
        <w:tab/>
      </w:r>
      <w:r>
        <w:rPr>
          <w:rFonts w:ascii="GHEA Grapalat" w:hAnsi="GHEA Grapalat"/>
          <w:sz w:val="20"/>
          <w:szCs w:val="20"/>
          <w:u w:val="single"/>
          <w:lang w:val="hy-AM"/>
        </w:rPr>
        <w:tab/>
      </w:r>
      <w:r>
        <w:rPr>
          <w:rFonts w:ascii="GHEA Grapalat" w:hAnsi="GHEA Grapalat"/>
          <w:sz w:val="20"/>
          <w:szCs w:val="20"/>
          <w:u w:val="single"/>
          <w:lang w:val="hy-AM"/>
        </w:rPr>
        <w:tab/>
      </w:r>
    </w:p>
    <w:p w14:paraId="00BC5B4A" w14:textId="77777777" w:rsidR="005B2437" w:rsidRDefault="005B2437" w:rsidP="00914E56">
      <w:pPr>
        <w:ind w:left="2199" w:firstLine="633"/>
        <w:jc w:val="both"/>
        <w:rPr>
          <w:rFonts w:ascii="GHEA Grapalat" w:hAnsi="GHEA Grapalat"/>
          <w:sz w:val="16"/>
          <w:szCs w:val="16"/>
          <w:lang w:val="hy-AM"/>
        </w:rPr>
      </w:pPr>
      <w:r>
        <w:rPr>
          <w:rFonts w:ascii="GHEA Grapalat" w:hAnsi="GHEA Grapalat"/>
          <w:sz w:val="16"/>
          <w:szCs w:val="16"/>
          <w:lang w:val="ru-RU"/>
        </w:rPr>
        <w:t xml:space="preserve">                      </w:t>
      </w:r>
      <w:r>
        <w:rPr>
          <w:rFonts w:ascii="GHEA Grapalat" w:hAnsi="GHEA Grapalat"/>
          <w:sz w:val="16"/>
          <w:szCs w:val="16"/>
          <w:lang w:val="hy-AM"/>
        </w:rPr>
        <w:t>հեռախոսի համարը</w:t>
      </w:r>
    </w:p>
    <w:p w14:paraId="5506D815" w14:textId="77777777" w:rsidR="005B2437" w:rsidRDefault="005B2437" w:rsidP="00914E56">
      <w:pPr>
        <w:ind w:firstLine="709"/>
        <w:rPr>
          <w:rFonts w:ascii="GHEA Grapalat" w:hAnsi="GHEA Grapalat" w:cs="Arial"/>
          <w:sz w:val="20"/>
          <w:szCs w:val="20"/>
          <w:lang w:val="hy-AM"/>
        </w:rPr>
      </w:pPr>
    </w:p>
    <w:p w14:paraId="029C924C" w14:textId="77777777" w:rsidR="005B2437" w:rsidRDefault="005B2437" w:rsidP="005B2437">
      <w:pPr>
        <w:ind w:firstLine="709"/>
        <w:jc w:val="both"/>
        <w:rPr>
          <w:rFonts w:ascii="GHEA Grapalat" w:hAnsi="GHEA Grapalat"/>
          <w:sz w:val="20"/>
          <w:lang w:val="es-ES"/>
        </w:rPr>
      </w:pPr>
      <w:proofErr w:type="spellStart"/>
      <w:r>
        <w:rPr>
          <w:rFonts w:ascii="GHEA Grapalat" w:hAnsi="GHEA Grapalat" w:cs="Arial"/>
          <w:sz w:val="20"/>
          <w:szCs w:val="20"/>
          <w:lang w:val="es-ES"/>
        </w:rPr>
        <w:t>Սույնով</w:t>
      </w:r>
      <w:proofErr w:type="spellEnd"/>
      <w:r>
        <w:rPr>
          <w:rFonts w:ascii="GHEA Grapalat" w:hAnsi="GHEA Grapalat"/>
          <w:sz w:val="20"/>
          <w:lang w:val="hy-AM"/>
        </w:rPr>
        <w:t xml:space="preserve">  </w:t>
      </w:r>
      <w:r>
        <w:rPr>
          <w:rFonts w:ascii="GHEA Grapalat" w:hAnsi="GHEA Grapalat"/>
          <w:sz w:val="20"/>
          <w:u w:val="single"/>
          <w:lang w:val="hy-AM"/>
        </w:rPr>
        <w:t xml:space="preserve">                                                </w:t>
      </w:r>
      <w:r>
        <w:rPr>
          <w:rFonts w:ascii="GHEA Grapalat" w:hAnsi="GHEA Grapalat"/>
          <w:sz w:val="20"/>
          <w:u w:val="single"/>
          <w:lang w:val="es-ES"/>
        </w:rPr>
        <w:t xml:space="preserve">                       </w:t>
      </w:r>
      <w:r>
        <w:rPr>
          <w:rFonts w:ascii="GHEA Grapalat" w:hAnsi="GHEA Grapalat"/>
          <w:lang w:val="hy-AM"/>
        </w:rPr>
        <w:t>-</w:t>
      </w:r>
      <w:r>
        <w:rPr>
          <w:rFonts w:ascii="GHEA Grapalat" w:hAnsi="GHEA Grapalat" w:cs="Arial"/>
          <w:sz w:val="20"/>
          <w:szCs w:val="20"/>
          <w:lang w:val="es-ES"/>
        </w:rPr>
        <w:t xml:space="preserve">ն </w:t>
      </w:r>
      <w:proofErr w:type="spellStart"/>
      <w:r>
        <w:rPr>
          <w:rFonts w:ascii="GHEA Grapalat" w:hAnsi="GHEA Grapalat" w:cs="Arial"/>
          <w:sz w:val="20"/>
          <w:szCs w:val="20"/>
          <w:lang w:val="es-ES"/>
        </w:rPr>
        <w:t>հայտարարում</w:t>
      </w:r>
      <w:proofErr w:type="spellEnd"/>
      <w:r>
        <w:rPr>
          <w:rFonts w:ascii="GHEA Grapalat" w:hAnsi="GHEA Grapalat" w:cs="Arial"/>
          <w:sz w:val="20"/>
          <w:szCs w:val="20"/>
          <w:lang w:val="es-ES"/>
        </w:rPr>
        <w:t xml:space="preserve"> և </w:t>
      </w:r>
      <w:proofErr w:type="spellStart"/>
      <w:r>
        <w:rPr>
          <w:rFonts w:ascii="GHEA Grapalat" w:hAnsi="GHEA Grapalat" w:cs="Arial"/>
          <w:sz w:val="20"/>
          <w:szCs w:val="20"/>
          <w:lang w:val="es-ES"/>
        </w:rPr>
        <w:t>հավաստում</w:t>
      </w:r>
      <w:proofErr w:type="spellEnd"/>
      <w:r>
        <w:rPr>
          <w:rFonts w:ascii="GHEA Grapalat" w:hAnsi="GHEA Grapalat" w:cs="Arial"/>
          <w:sz w:val="20"/>
          <w:szCs w:val="20"/>
          <w:lang w:val="es-ES"/>
        </w:rPr>
        <w:t xml:space="preserve"> է, </w:t>
      </w:r>
      <w:proofErr w:type="spellStart"/>
      <w:r>
        <w:rPr>
          <w:rFonts w:ascii="GHEA Grapalat" w:hAnsi="GHEA Grapalat" w:cs="Arial"/>
          <w:sz w:val="20"/>
          <w:szCs w:val="20"/>
          <w:lang w:val="es-ES"/>
        </w:rPr>
        <w:t>որ</w:t>
      </w:r>
      <w:proofErr w:type="spellEnd"/>
      <w:r>
        <w:rPr>
          <w:rFonts w:ascii="GHEA Grapalat" w:hAnsi="GHEA Grapalat" w:cs="Arial"/>
          <w:sz w:val="20"/>
          <w:szCs w:val="20"/>
          <w:lang w:val="es-ES"/>
        </w:rPr>
        <w:t>՝</w:t>
      </w:r>
      <w:r>
        <w:rPr>
          <w:rFonts w:ascii="GHEA Grapalat" w:hAnsi="GHEA Grapalat" w:cs="Arial"/>
          <w:lang w:val="hy-AM"/>
        </w:rPr>
        <w:t xml:space="preserve"> </w:t>
      </w:r>
    </w:p>
    <w:p w14:paraId="4BA5256E" w14:textId="77777777" w:rsidR="005B2437" w:rsidRDefault="005B2437" w:rsidP="005B2437">
      <w:pPr>
        <w:jc w:val="both"/>
        <w:rPr>
          <w:rFonts w:ascii="GHEA Grapalat" w:hAnsi="GHEA Grapalat" w:cs="Sylfaen"/>
          <w:vertAlign w:val="superscript"/>
          <w:lang w:val="hy-AM"/>
        </w:rPr>
      </w:pPr>
      <w:r>
        <w:rPr>
          <w:rFonts w:ascii="GHEA Grapalat" w:hAnsi="GHEA Grapalat"/>
          <w:sz w:val="20"/>
          <w:lang w:val="hy-AM"/>
        </w:rPr>
        <w:tab/>
      </w:r>
      <w:r>
        <w:rPr>
          <w:rFonts w:ascii="GHEA Grapalat" w:hAnsi="GHEA Grapalat"/>
          <w:sz w:val="20"/>
          <w:lang w:val="hy-AM"/>
        </w:rPr>
        <w:tab/>
      </w:r>
      <w:r>
        <w:rPr>
          <w:rFonts w:ascii="GHEA Grapalat" w:hAnsi="GHEA Grapalat"/>
          <w:sz w:val="20"/>
          <w:lang w:val="es-ES"/>
        </w:rPr>
        <w:t xml:space="preserve">                                    </w:t>
      </w:r>
      <w:r>
        <w:rPr>
          <w:rFonts w:ascii="GHEA Grapalat" w:hAnsi="GHEA Grapalat" w:cs="Sylfaen"/>
          <w:vertAlign w:val="superscript"/>
          <w:lang w:val="hy-AM"/>
        </w:rPr>
        <w:t>մասնակցի անվանում</w:t>
      </w:r>
    </w:p>
    <w:p w14:paraId="1999D32B" w14:textId="77777777" w:rsidR="005B2437" w:rsidRDefault="005B2437" w:rsidP="005B2437">
      <w:pPr>
        <w:jc w:val="both"/>
        <w:rPr>
          <w:rFonts w:ascii="GHEA Grapalat" w:hAnsi="GHEA Grapalat"/>
          <w:i/>
          <w:sz w:val="16"/>
          <w:vertAlign w:val="superscript"/>
          <w:lang w:val="es-ES"/>
        </w:rPr>
      </w:pPr>
    </w:p>
    <w:p w14:paraId="3D46D9CF" w14:textId="77777777" w:rsidR="005B2437" w:rsidRDefault="005B2437" w:rsidP="005B2437">
      <w:pPr>
        <w:ind w:firstLine="709"/>
        <w:jc w:val="both"/>
        <w:rPr>
          <w:rFonts w:ascii="GHEA Grapalat" w:hAnsi="GHEA Grapalat"/>
          <w:sz w:val="20"/>
          <w:lang w:val="es-ES"/>
        </w:rPr>
      </w:pPr>
      <w:r>
        <w:rPr>
          <w:rFonts w:ascii="GHEA Grapalat" w:hAnsi="GHEA Grapalat" w:cs="Arial"/>
          <w:sz w:val="20"/>
          <w:szCs w:val="20"/>
          <w:lang w:val="es-ES"/>
        </w:rPr>
        <w:t>1)</w:t>
      </w:r>
      <w:r>
        <w:rPr>
          <w:rFonts w:ascii="GHEA Grapalat" w:hAnsi="GHEA Grapalat"/>
          <w:sz w:val="20"/>
          <w:lang w:val="hy-AM"/>
        </w:rPr>
        <w:t xml:space="preserve">  </w:t>
      </w:r>
      <w:r>
        <w:rPr>
          <w:rFonts w:ascii="GHEA Grapalat" w:hAnsi="GHEA Grapalat"/>
          <w:sz w:val="20"/>
          <w:u w:val="single"/>
          <w:lang w:val="hy-AM"/>
        </w:rPr>
        <w:t xml:space="preserve">                                                </w:t>
      </w:r>
      <w:r>
        <w:rPr>
          <w:rFonts w:ascii="GHEA Grapalat" w:hAnsi="GHEA Grapalat"/>
          <w:sz w:val="20"/>
          <w:u w:val="single"/>
          <w:lang w:val="es-ES"/>
        </w:rPr>
        <w:t xml:space="preserve">                         </w:t>
      </w:r>
      <w:r>
        <w:rPr>
          <w:rFonts w:ascii="GHEA Grapalat" w:hAnsi="GHEA Grapalat"/>
          <w:sz w:val="20"/>
          <w:u w:val="single"/>
          <w:lang w:val="hy-AM"/>
        </w:rPr>
        <w:t xml:space="preserve">          </w:t>
      </w:r>
      <w:r>
        <w:rPr>
          <w:rFonts w:ascii="GHEA Grapalat" w:hAnsi="GHEA Grapalat"/>
          <w:lang w:val="hy-AM"/>
        </w:rPr>
        <w:t>-</w:t>
      </w:r>
      <w:r>
        <w:rPr>
          <w:rFonts w:ascii="GHEA Grapalat" w:hAnsi="GHEA Grapalat" w:cs="Arial"/>
          <w:sz w:val="20"/>
          <w:szCs w:val="20"/>
          <w:lang w:val="es-ES"/>
        </w:rPr>
        <w:t xml:space="preserve">ն </w:t>
      </w:r>
      <w:r>
        <w:rPr>
          <w:rFonts w:ascii="GHEA Grapalat" w:hAnsi="GHEA Grapalat" w:cs="Arial"/>
          <w:sz w:val="20"/>
          <w:szCs w:val="20"/>
          <w:lang w:val="hy-AM"/>
        </w:rPr>
        <w:t>և իրեն փոխկապակցված անձինք</w:t>
      </w:r>
    </w:p>
    <w:p w14:paraId="621EB516" w14:textId="77777777" w:rsidR="005B2437" w:rsidRDefault="005B2437" w:rsidP="005B2437">
      <w:pPr>
        <w:jc w:val="both"/>
        <w:rPr>
          <w:rFonts w:ascii="GHEA Grapalat" w:hAnsi="GHEA Grapalat"/>
          <w:i/>
          <w:sz w:val="16"/>
          <w:vertAlign w:val="superscript"/>
          <w:lang w:val="es-ES"/>
        </w:rPr>
      </w:pPr>
      <w:r>
        <w:rPr>
          <w:rFonts w:ascii="GHEA Grapalat" w:hAnsi="GHEA Grapalat"/>
          <w:sz w:val="20"/>
          <w:lang w:val="hy-AM"/>
        </w:rPr>
        <w:tab/>
      </w:r>
      <w:r>
        <w:rPr>
          <w:rFonts w:ascii="GHEA Grapalat" w:hAnsi="GHEA Grapalat"/>
          <w:sz w:val="20"/>
          <w:lang w:val="hy-AM"/>
        </w:rPr>
        <w:tab/>
      </w:r>
      <w:r>
        <w:rPr>
          <w:rFonts w:ascii="GHEA Grapalat" w:hAnsi="GHEA Grapalat"/>
          <w:sz w:val="20"/>
          <w:lang w:val="es-ES"/>
        </w:rPr>
        <w:t xml:space="preserve">                                    </w:t>
      </w:r>
      <w:r>
        <w:rPr>
          <w:rFonts w:ascii="GHEA Grapalat" w:hAnsi="GHEA Grapalat" w:cs="Sylfaen"/>
          <w:vertAlign w:val="superscript"/>
          <w:lang w:val="hy-AM"/>
        </w:rPr>
        <w:t>մասնակցի անվանում</w:t>
      </w:r>
    </w:p>
    <w:p w14:paraId="4F15F37E" w14:textId="3290D540" w:rsidR="005B2437" w:rsidRDefault="005B2437" w:rsidP="005B2437">
      <w:pPr>
        <w:jc w:val="both"/>
        <w:rPr>
          <w:rFonts w:ascii="GHEA Grapalat" w:hAnsi="GHEA Grapalat" w:cs="Sylfaen"/>
          <w:sz w:val="20"/>
          <w:lang w:val="hy-AM"/>
        </w:rPr>
      </w:pPr>
      <w:r>
        <w:rPr>
          <w:rFonts w:ascii="GHEA Grapalat" w:hAnsi="GHEA Grapalat" w:cs="Arial"/>
          <w:sz w:val="20"/>
          <w:szCs w:val="20"/>
          <w:lang w:val="es-ES"/>
        </w:rPr>
        <w:t xml:space="preserve"> </w:t>
      </w:r>
      <w:r>
        <w:rPr>
          <w:rFonts w:ascii="GHEA Grapalat" w:hAnsi="GHEA Grapalat" w:cs="Arial"/>
          <w:sz w:val="20"/>
          <w:szCs w:val="20"/>
          <w:lang w:val="hy-AM"/>
        </w:rPr>
        <w:t xml:space="preserve"> </w:t>
      </w:r>
      <w:proofErr w:type="spellStart"/>
      <w:r>
        <w:rPr>
          <w:rFonts w:ascii="GHEA Grapalat" w:hAnsi="GHEA Grapalat" w:cs="Arial"/>
          <w:sz w:val="20"/>
          <w:szCs w:val="20"/>
          <w:lang w:val="es-ES"/>
        </w:rPr>
        <w:t>բավարարում</w:t>
      </w:r>
      <w:proofErr w:type="spellEnd"/>
      <w:r>
        <w:rPr>
          <w:rFonts w:ascii="GHEA Grapalat" w:hAnsi="GHEA Grapalat" w:cs="Arial"/>
          <w:sz w:val="20"/>
          <w:szCs w:val="20"/>
          <w:lang w:val="es-ES"/>
        </w:rPr>
        <w:t xml:space="preserve"> </w:t>
      </w:r>
      <w:r>
        <w:rPr>
          <w:rFonts w:ascii="GHEA Grapalat" w:hAnsi="GHEA Grapalat" w:cs="Arial"/>
          <w:sz w:val="20"/>
          <w:szCs w:val="20"/>
          <w:lang w:val="hy-AM"/>
        </w:rPr>
        <w:t>են</w:t>
      </w:r>
      <w:r>
        <w:rPr>
          <w:rFonts w:ascii="GHEA Grapalat" w:hAnsi="GHEA Grapalat" w:cs="Arial"/>
          <w:sz w:val="20"/>
          <w:szCs w:val="20"/>
          <w:lang w:val="es-ES"/>
        </w:rPr>
        <w:t xml:space="preserve"> </w:t>
      </w:r>
      <w:r>
        <w:rPr>
          <w:rFonts w:ascii="GHEA Grapalat" w:hAnsi="GHEA Grapalat"/>
          <w:b/>
          <w:color w:val="FF0000"/>
          <w:sz w:val="20"/>
          <w:lang w:val="af-ZA"/>
        </w:rPr>
        <w:t>«</w:t>
      </w:r>
      <w:r w:rsidRPr="005B2437">
        <w:rPr>
          <w:rFonts w:ascii="GHEA Grapalat" w:hAnsi="GHEA Grapalat" w:cs="Sylfaen"/>
          <w:b/>
          <w:sz w:val="20"/>
          <w:szCs w:val="20"/>
          <w:lang w:val="hy-AM"/>
        </w:rPr>
        <w:t xml:space="preserve"> </w:t>
      </w:r>
      <w:r w:rsidR="004767DC">
        <w:rPr>
          <w:rFonts w:ascii="GHEA Grapalat" w:hAnsi="GHEA Grapalat" w:cs="Sylfaen"/>
          <w:b/>
          <w:color w:val="FF0000"/>
          <w:sz w:val="20"/>
          <w:szCs w:val="20"/>
          <w:lang w:val="hy-AM"/>
        </w:rPr>
        <w:t>ՀՊՏՀ-ԳՀԱՊՁԲ-25/ՀՏ-2</w:t>
      </w:r>
      <w:r>
        <w:rPr>
          <w:rFonts w:ascii="GHEA Grapalat" w:hAnsi="GHEA Grapalat"/>
          <w:b/>
          <w:color w:val="FF0000"/>
          <w:sz w:val="20"/>
          <w:lang w:val="af-ZA"/>
        </w:rPr>
        <w:t xml:space="preserve">» </w:t>
      </w:r>
      <w:proofErr w:type="spellStart"/>
      <w:r>
        <w:rPr>
          <w:rFonts w:ascii="GHEA Grapalat" w:hAnsi="GHEA Grapalat" w:cs="Arial"/>
          <w:sz w:val="20"/>
          <w:szCs w:val="20"/>
          <w:lang w:val="es-ES"/>
        </w:rPr>
        <w:t>ծածկագրով</w:t>
      </w:r>
      <w:proofErr w:type="spellEnd"/>
      <w:r>
        <w:rPr>
          <w:rFonts w:ascii="GHEA Grapalat" w:hAnsi="GHEA Grapalat" w:cs="Arial"/>
          <w:sz w:val="20"/>
          <w:szCs w:val="20"/>
          <w:lang w:val="es-ES"/>
        </w:rPr>
        <w:t xml:space="preserve">  </w:t>
      </w:r>
      <w:proofErr w:type="spellStart"/>
      <w:r>
        <w:rPr>
          <w:rFonts w:ascii="GHEA Grapalat" w:hAnsi="GHEA Grapalat" w:cs="Arial"/>
          <w:color w:val="FF0000"/>
          <w:sz w:val="20"/>
          <w:szCs w:val="20"/>
          <w:lang w:val="es-ES"/>
        </w:rPr>
        <w:t>գնանշման</w:t>
      </w:r>
      <w:proofErr w:type="spellEnd"/>
      <w:r>
        <w:rPr>
          <w:rFonts w:ascii="GHEA Grapalat" w:hAnsi="GHEA Grapalat" w:cs="Arial"/>
          <w:color w:val="FF0000"/>
          <w:sz w:val="20"/>
          <w:szCs w:val="20"/>
          <w:lang w:val="es-ES"/>
        </w:rPr>
        <w:t xml:space="preserve"> </w:t>
      </w:r>
      <w:proofErr w:type="spellStart"/>
      <w:r>
        <w:rPr>
          <w:rFonts w:ascii="GHEA Grapalat" w:hAnsi="GHEA Grapalat" w:cs="Arial"/>
          <w:color w:val="FF0000"/>
          <w:sz w:val="20"/>
          <w:szCs w:val="20"/>
          <w:lang w:val="es-ES"/>
        </w:rPr>
        <w:t>հարցման</w:t>
      </w:r>
      <w:proofErr w:type="spellEnd"/>
      <w:r>
        <w:rPr>
          <w:rFonts w:ascii="GHEA Grapalat" w:hAnsi="GHEA Grapalat" w:cs="Arial"/>
          <w:color w:val="FF0000"/>
          <w:sz w:val="20"/>
          <w:szCs w:val="20"/>
          <w:lang w:val="es-ES"/>
        </w:rPr>
        <w:t xml:space="preserve"> </w:t>
      </w:r>
      <w:proofErr w:type="spellStart"/>
      <w:r>
        <w:rPr>
          <w:rFonts w:ascii="GHEA Grapalat" w:hAnsi="GHEA Grapalat" w:cs="Arial"/>
          <w:sz w:val="20"/>
          <w:szCs w:val="20"/>
          <w:lang w:val="es-ES"/>
        </w:rPr>
        <w:t>հրավերով</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սահմանված</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մասնակցության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իրավունքի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պահանջներին</w:t>
      </w:r>
      <w:proofErr w:type="spellEnd"/>
      <w:r>
        <w:rPr>
          <w:rFonts w:ascii="GHEA Grapalat" w:hAnsi="GHEA Grapalat" w:cs="Arial"/>
          <w:sz w:val="20"/>
          <w:szCs w:val="20"/>
          <w:lang w:val="es-ES"/>
        </w:rPr>
        <w:t xml:space="preserve"> </w:t>
      </w:r>
      <w:r>
        <w:rPr>
          <w:rFonts w:ascii="GHEA Grapalat" w:hAnsi="GHEA Grapalat" w:cs="Arial"/>
          <w:sz w:val="20"/>
          <w:szCs w:val="20"/>
          <w:lang w:val="hy-AM"/>
        </w:rPr>
        <w:t xml:space="preserve"> և </w:t>
      </w:r>
      <w:r>
        <w:rPr>
          <w:rFonts w:ascii="GHEA Grapalat" w:hAnsi="GHEA Grapalat"/>
          <w:sz w:val="20"/>
          <w:u w:val="single"/>
          <w:lang w:val="hy-AM"/>
        </w:rPr>
        <w:t xml:space="preserve">                           </w:t>
      </w:r>
      <w:r>
        <w:rPr>
          <w:rFonts w:ascii="GHEA Grapalat" w:hAnsi="GHEA Grapalat"/>
          <w:sz w:val="20"/>
          <w:u w:val="single"/>
          <w:lang w:val="es-ES"/>
        </w:rPr>
        <w:t xml:space="preserve">               </w:t>
      </w:r>
      <w:r>
        <w:rPr>
          <w:rFonts w:ascii="GHEA Grapalat" w:hAnsi="GHEA Grapalat"/>
          <w:sz w:val="20"/>
          <w:u w:val="single"/>
          <w:lang w:val="hy-AM"/>
        </w:rPr>
        <w:t xml:space="preserve">          </w:t>
      </w:r>
      <w:r>
        <w:rPr>
          <w:rFonts w:ascii="GHEA Grapalat" w:hAnsi="GHEA Grapalat"/>
          <w:lang w:val="hy-AM"/>
        </w:rPr>
        <w:t>-</w:t>
      </w:r>
      <w:r>
        <w:rPr>
          <w:rFonts w:ascii="GHEA Grapalat" w:hAnsi="GHEA Grapalat" w:cs="Arial"/>
          <w:sz w:val="20"/>
          <w:szCs w:val="20"/>
          <w:lang w:val="es-ES"/>
        </w:rPr>
        <w:t>ն</w:t>
      </w:r>
      <w:r>
        <w:rPr>
          <w:rFonts w:ascii="GHEA Grapalat" w:hAnsi="GHEA Grapalat" w:cs="Sylfaen"/>
          <w:sz w:val="20"/>
          <w:lang w:val="hy-AM"/>
        </w:rPr>
        <w:t xml:space="preserve"> պարտավորվում է ընտրված</w:t>
      </w:r>
    </w:p>
    <w:p w14:paraId="182B1533" w14:textId="77777777" w:rsidR="005B2437" w:rsidRDefault="005B2437" w:rsidP="005B2437">
      <w:pPr>
        <w:tabs>
          <w:tab w:val="left" w:pos="6450"/>
        </w:tabs>
        <w:jc w:val="both"/>
        <w:rPr>
          <w:rFonts w:ascii="GHEA Grapalat" w:hAnsi="GHEA Grapalat" w:cs="Sylfaen"/>
          <w:sz w:val="20"/>
          <w:lang w:val="es-ES"/>
        </w:rPr>
      </w:pPr>
      <w:r>
        <w:rPr>
          <w:rFonts w:ascii="GHEA Grapalat" w:hAnsi="GHEA Grapalat" w:cs="Sylfaen"/>
          <w:sz w:val="20"/>
          <w:lang w:val="es-ES"/>
        </w:rPr>
        <w:t xml:space="preserve">                                                                                </w:t>
      </w:r>
      <w:r>
        <w:rPr>
          <w:rFonts w:ascii="GHEA Grapalat" w:hAnsi="GHEA Grapalat" w:cs="Sylfaen"/>
          <w:vertAlign w:val="superscript"/>
          <w:lang w:val="hy-AM"/>
        </w:rPr>
        <w:t>մասնակցի անվանում</w:t>
      </w:r>
    </w:p>
    <w:p w14:paraId="47D8F2A2" w14:textId="77777777" w:rsidR="005B2437" w:rsidRDefault="005B2437" w:rsidP="005B2437">
      <w:pPr>
        <w:jc w:val="both"/>
        <w:rPr>
          <w:rFonts w:ascii="GHEA Grapalat" w:hAnsi="GHEA Grapalat" w:cs="Arial"/>
          <w:sz w:val="20"/>
          <w:szCs w:val="20"/>
          <w:lang w:val="hy-AM"/>
        </w:rPr>
      </w:pPr>
      <w:r>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Pr>
          <w:rFonts w:ascii="GHEA Grapalat" w:hAnsi="GHEA Grapalat" w:cs="Arial"/>
          <w:sz w:val="20"/>
          <w:szCs w:val="20"/>
          <w:lang w:val="es-ES"/>
        </w:rPr>
        <w:t xml:space="preserve"> </w:t>
      </w:r>
      <w:r>
        <w:rPr>
          <w:rFonts w:ascii="GHEA Grapalat" w:hAnsi="GHEA Grapalat" w:cs="Sylfaen"/>
          <w:sz w:val="20"/>
          <w:lang w:val="es-ES"/>
        </w:rPr>
        <w:t>.</w:t>
      </w:r>
      <w:r>
        <w:rPr>
          <w:rFonts w:ascii="GHEA Grapalat" w:hAnsi="GHEA Grapalat" w:cs="Sylfaen"/>
          <w:sz w:val="20"/>
          <w:lang w:val="hy-AM"/>
        </w:rPr>
        <w:t xml:space="preserve"> </w:t>
      </w:r>
      <w:r>
        <w:rPr>
          <w:rStyle w:val="FootnoteReference"/>
          <w:rFonts w:ascii="GHEA Grapalat" w:hAnsi="GHEA Grapalat" w:cs="Sylfaen"/>
          <w:sz w:val="20"/>
        </w:rPr>
        <w:footnoteReference w:id="13"/>
      </w:r>
    </w:p>
    <w:p w14:paraId="68E11807" w14:textId="4919761E" w:rsidR="005B2437" w:rsidRDefault="005B2437" w:rsidP="005B2437">
      <w:pPr>
        <w:ind w:firstLine="708"/>
        <w:jc w:val="both"/>
        <w:rPr>
          <w:rFonts w:ascii="GHEA Grapalat" w:hAnsi="GHEA Grapalat" w:cs="Arial"/>
          <w:sz w:val="22"/>
          <w:szCs w:val="22"/>
          <w:lang w:val="es-ES"/>
        </w:rPr>
      </w:pPr>
      <w:r>
        <w:rPr>
          <w:rFonts w:ascii="GHEA Grapalat" w:hAnsi="GHEA Grapalat" w:cs="Arial"/>
          <w:sz w:val="20"/>
          <w:szCs w:val="20"/>
          <w:lang w:val="hy-AM"/>
        </w:rPr>
        <w:t>2</w:t>
      </w:r>
      <w:r>
        <w:rPr>
          <w:rFonts w:ascii="GHEA Grapalat" w:hAnsi="GHEA Grapalat" w:cs="Arial"/>
          <w:sz w:val="20"/>
          <w:szCs w:val="20"/>
          <w:lang w:val="es-ES"/>
        </w:rPr>
        <w:t xml:space="preserve">) </w:t>
      </w:r>
      <w:r>
        <w:rPr>
          <w:rFonts w:ascii="GHEA Grapalat" w:hAnsi="GHEA Grapalat"/>
          <w:b/>
          <w:color w:val="FF0000"/>
          <w:sz w:val="20"/>
          <w:lang w:val="af-ZA"/>
        </w:rPr>
        <w:t>«</w:t>
      </w:r>
      <w:r w:rsidRPr="005B2437">
        <w:rPr>
          <w:rFonts w:ascii="GHEA Grapalat" w:hAnsi="GHEA Grapalat" w:cs="Sylfaen"/>
          <w:b/>
          <w:sz w:val="20"/>
          <w:szCs w:val="20"/>
          <w:lang w:val="hy-AM"/>
        </w:rPr>
        <w:t xml:space="preserve"> </w:t>
      </w:r>
      <w:r w:rsidR="004767DC">
        <w:rPr>
          <w:rFonts w:ascii="GHEA Grapalat" w:hAnsi="GHEA Grapalat" w:cs="Sylfaen"/>
          <w:b/>
          <w:color w:val="FF0000"/>
          <w:sz w:val="20"/>
          <w:szCs w:val="20"/>
          <w:lang w:val="hy-AM"/>
        </w:rPr>
        <w:t>ՀՊՏՀ-ԳՀԱՊՁԲ-25/ՀՏ-2</w:t>
      </w:r>
      <w:r>
        <w:rPr>
          <w:rFonts w:ascii="GHEA Grapalat" w:hAnsi="GHEA Grapalat"/>
          <w:b/>
          <w:color w:val="FF0000"/>
          <w:sz w:val="20"/>
          <w:lang w:val="af-ZA"/>
        </w:rPr>
        <w:t xml:space="preserve"> </w:t>
      </w:r>
      <w:proofErr w:type="spellStart"/>
      <w:r>
        <w:rPr>
          <w:rFonts w:ascii="GHEA Grapalat" w:hAnsi="GHEA Grapalat" w:cs="Arial"/>
          <w:sz w:val="20"/>
          <w:szCs w:val="20"/>
          <w:lang w:val="es-ES"/>
        </w:rPr>
        <w:t>ծածկագրով</w:t>
      </w:r>
      <w:proofErr w:type="spellEnd"/>
      <w:r>
        <w:rPr>
          <w:rFonts w:ascii="GHEA Grapalat" w:hAnsi="GHEA Grapalat" w:cs="Arial"/>
          <w:sz w:val="20"/>
          <w:szCs w:val="20"/>
          <w:lang w:val="es-ES"/>
        </w:rPr>
        <w:t xml:space="preserve"> </w:t>
      </w:r>
      <w:proofErr w:type="spellStart"/>
      <w:r>
        <w:rPr>
          <w:rFonts w:ascii="GHEA Grapalat" w:hAnsi="GHEA Grapalat" w:cs="Arial"/>
          <w:color w:val="FF0000"/>
          <w:sz w:val="20"/>
          <w:szCs w:val="20"/>
          <w:lang w:val="es-ES"/>
        </w:rPr>
        <w:t>գնանշման</w:t>
      </w:r>
      <w:proofErr w:type="spellEnd"/>
      <w:r>
        <w:rPr>
          <w:rFonts w:ascii="GHEA Grapalat" w:hAnsi="GHEA Grapalat" w:cs="Arial"/>
          <w:color w:val="FF0000"/>
          <w:sz w:val="20"/>
          <w:szCs w:val="20"/>
          <w:lang w:val="es-ES"/>
        </w:rPr>
        <w:t xml:space="preserve"> </w:t>
      </w:r>
      <w:proofErr w:type="spellStart"/>
      <w:r>
        <w:rPr>
          <w:rFonts w:ascii="GHEA Grapalat" w:hAnsi="GHEA Grapalat" w:cs="Arial"/>
          <w:color w:val="FF0000"/>
          <w:sz w:val="20"/>
          <w:szCs w:val="20"/>
          <w:lang w:val="es-ES"/>
        </w:rPr>
        <w:t>հարցման</w:t>
      </w:r>
      <w:proofErr w:type="spellEnd"/>
      <w:r>
        <w:rPr>
          <w:rFonts w:ascii="GHEA Grapalat" w:hAnsi="GHEA Grapalat" w:cs="Arial"/>
          <w:color w:val="FF0000"/>
          <w:sz w:val="20"/>
          <w:szCs w:val="20"/>
          <w:lang w:val="es-ES"/>
        </w:rPr>
        <w:t xml:space="preserve"> </w:t>
      </w:r>
      <w:proofErr w:type="spellStart"/>
      <w:r>
        <w:rPr>
          <w:rFonts w:ascii="GHEA Grapalat" w:hAnsi="GHEA Grapalat" w:cs="Arial"/>
          <w:sz w:val="20"/>
          <w:szCs w:val="20"/>
          <w:lang w:val="es-ES"/>
        </w:rPr>
        <w:t>մասնակցելու</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շրջանակում</w:t>
      </w:r>
      <w:proofErr w:type="spellEnd"/>
      <w:r>
        <w:rPr>
          <w:rFonts w:ascii="GHEA Grapalat" w:hAnsi="GHEA Grapalat" w:cs="Arial"/>
          <w:sz w:val="20"/>
          <w:szCs w:val="20"/>
          <w:lang w:val="es-ES"/>
        </w:rPr>
        <w:t>`</w:t>
      </w:r>
    </w:p>
    <w:p w14:paraId="1E63A2F4" w14:textId="77777777" w:rsidR="005B2437" w:rsidRDefault="005B2437">
      <w:pPr>
        <w:numPr>
          <w:ilvl w:val="0"/>
          <w:numId w:val="12"/>
        </w:numPr>
        <w:ind w:left="0" w:firstLine="720"/>
        <w:jc w:val="both"/>
        <w:rPr>
          <w:rFonts w:ascii="GHEA Grapalat" w:hAnsi="GHEA Grapalat" w:cs="Arial"/>
          <w:sz w:val="20"/>
          <w:szCs w:val="20"/>
          <w:lang w:val="es-ES"/>
        </w:rPr>
      </w:pPr>
      <w:proofErr w:type="spellStart"/>
      <w:r>
        <w:rPr>
          <w:rFonts w:ascii="GHEA Grapalat" w:hAnsi="GHEA Grapalat" w:cs="Arial"/>
          <w:sz w:val="20"/>
          <w:szCs w:val="20"/>
          <w:lang w:val="es-ES"/>
        </w:rPr>
        <w:t>թույլ</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չի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տվել</w:t>
      </w:r>
      <w:proofErr w:type="spellEnd"/>
      <w:r>
        <w:rPr>
          <w:rFonts w:ascii="GHEA Grapalat" w:hAnsi="GHEA Grapalat" w:cs="Arial"/>
          <w:sz w:val="20"/>
          <w:szCs w:val="20"/>
          <w:lang w:val="es-ES"/>
        </w:rPr>
        <w:t xml:space="preserve"> և (</w:t>
      </w:r>
      <w:proofErr w:type="spellStart"/>
      <w:r>
        <w:rPr>
          <w:rFonts w:ascii="GHEA Grapalat" w:hAnsi="GHEA Grapalat" w:cs="Arial"/>
          <w:sz w:val="20"/>
          <w:szCs w:val="20"/>
          <w:lang w:val="es-ES"/>
        </w:rPr>
        <w:t>կամ</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թույլ</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չի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տալու</w:t>
      </w:r>
      <w:proofErr w:type="spellEnd"/>
      <w:r>
        <w:rPr>
          <w:rFonts w:ascii="GHEA Grapalat" w:hAnsi="GHEA Grapalat" w:cs="Arial"/>
          <w:sz w:val="20"/>
          <w:szCs w:val="20"/>
          <w:lang w:val="hy-AM"/>
        </w:rPr>
        <w:t xml:space="preserve"> անբարեխիղճ մրցակցություն, </w:t>
      </w:r>
      <w:r>
        <w:rPr>
          <w:rFonts w:ascii="GHEA Grapalat" w:hAnsi="GHEA Grapalat" w:cs="Arial"/>
          <w:sz w:val="20"/>
          <w:szCs w:val="20"/>
          <w:lang w:val="es-ES"/>
        </w:rPr>
        <w:t xml:space="preserve"> </w:t>
      </w:r>
      <w:proofErr w:type="spellStart"/>
      <w:r>
        <w:rPr>
          <w:rFonts w:ascii="GHEA Grapalat" w:hAnsi="GHEA Grapalat" w:cs="Arial"/>
          <w:sz w:val="20"/>
          <w:szCs w:val="20"/>
          <w:lang w:val="es-ES"/>
        </w:rPr>
        <w:t>գերիշխող</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դիրքի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չարաշահում</w:t>
      </w:r>
      <w:proofErr w:type="spellEnd"/>
      <w:r>
        <w:rPr>
          <w:rFonts w:ascii="GHEA Grapalat" w:hAnsi="GHEA Grapalat" w:cs="Arial"/>
          <w:sz w:val="20"/>
          <w:szCs w:val="20"/>
          <w:lang w:val="es-ES"/>
        </w:rPr>
        <w:t xml:space="preserve"> և </w:t>
      </w:r>
      <w:proofErr w:type="spellStart"/>
      <w:r>
        <w:rPr>
          <w:rFonts w:ascii="GHEA Grapalat" w:hAnsi="GHEA Grapalat" w:cs="Arial"/>
          <w:sz w:val="20"/>
          <w:szCs w:val="20"/>
          <w:lang w:val="es-ES"/>
        </w:rPr>
        <w:t>հակամրցակցային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համաձայնություն</w:t>
      </w:r>
      <w:proofErr w:type="spellEnd"/>
      <w:r>
        <w:rPr>
          <w:rFonts w:ascii="GHEA Grapalat" w:hAnsi="GHEA Grapalat" w:cs="Arial"/>
          <w:sz w:val="20"/>
          <w:szCs w:val="20"/>
          <w:lang w:val="es-ES"/>
        </w:rPr>
        <w:t>,</w:t>
      </w:r>
    </w:p>
    <w:p w14:paraId="6F6F3F62" w14:textId="77777777" w:rsidR="005B2437" w:rsidRDefault="005B2437">
      <w:pPr>
        <w:numPr>
          <w:ilvl w:val="0"/>
          <w:numId w:val="12"/>
        </w:numPr>
        <w:ind w:left="0" w:firstLine="720"/>
        <w:jc w:val="both"/>
        <w:rPr>
          <w:rFonts w:ascii="GHEA Grapalat" w:hAnsi="GHEA Grapalat"/>
          <w:sz w:val="22"/>
          <w:szCs w:val="22"/>
          <w:lang w:val="es-ES"/>
        </w:rPr>
      </w:pPr>
      <w:proofErr w:type="spellStart"/>
      <w:r>
        <w:rPr>
          <w:rFonts w:ascii="GHEA Grapalat" w:hAnsi="GHEA Grapalat" w:cs="Arial"/>
          <w:sz w:val="20"/>
          <w:szCs w:val="20"/>
          <w:lang w:val="es-ES"/>
        </w:rPr>
        <w:t>բացակայում</w:t>
      </w:r>
      <w:proofErr w:type="spellEnd"/>
      <w:r>
        <w:rPr>
          <w:rFonts w:ascii="GHEA Grapalat" w:hAnsi="GHEA Grapalat" w:cs="Arial"/>
          <w:sz w:val="20"/>
          <w:szCs w:val="20"/>
          <w:lang w:val="es-ES"/>
        </w:rPr>
        <w:t xml:space="preserve"> է </w:t>
      </w:r>
      <w:proofErr w:type="spellStart"/>
      <w:r>
        <w:rPr>
          <w:rFonts w:ascii="GHEA Grapalat" w:hAnsi="GHEA Grapalat" w:cs="Arial"/>
          <w:sz w:val="20"/>
          <w:szCs w:val="20"/>
          <w:lang w:val="es-ES"/>
        </w:rPr>
        <w:t>հրավերով</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սահմանված</w:t>
      </w:r>
      <w:proofErr w:type="spellEnd"/>
      <w:r>
        <w:rPr>
          <w:rFonts w:ascii="GHEA Grapalat" w:hAnsi="GHEA Grapalat" w:cs="Arial"/>
          <w:sz w:val="20"/>
          <w:szCs w:val="20"/>
          <w:lang w:val="es-ES"/>
        </w:rPr>
        <w:t>`</w:t>
      </w:r>
      <w:r>
        <w:rPr>
          <w:rFonts w:ascii="GHEA Grapalat" w:hAnsi="GHEA Grapalat"/>
          <w:sz w:val="22"/>
          <w:szCs w:val="22"/>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cs="Arial"/>
          <w:sz w:val="20"/>
          <w:szCs w:val="20"/>
          <w:lang w:val="es-ES"/>
        </w:rPr>
        <w:t>-</w:t>
      </w:r>
      <w:proofErr w:type="spellStart"/>
      <w:r>
        <w:rPr>
          <w:rFonts w:ascii="GHEA Grapalat" w:hAnsi="GHEA Grapalat" w:cs="Arial"/>
          <w:sz w:val="20"/>
          <w:szCs w:val="20"/>
          <w:lang w:val="es-ES"/>
        </w:rPr>
        <w:t>ին</w:t>
      </w:r>
      <w:proofErr w:type="spellEnd"/>
      <w:r>
        <w:rPr>
          <w:rFonts w:ascii="GHEA Grapalat" w:hAnsi="GHEA Grapalat"/>
          <w:sz w:val="22"/>
          <w:szCs w:val="22"/>
          <w:lang w:val="es-ES"/>
        </w:rPr>
        <w:t xml:space="preserve"> </w:t>
      </w:r>
    </w:p>
    <w:p w14:paraId="19DF7D27" w14:textId="77777777" w:rsidR="005B2437" w:rsidRDefault="005B2437" w:rsidP="005B2437">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r>
        <w:rPr>
          <w:rFonts w:ascii="GHEA Grapalat" w:hAnsi="GHEA Grapalat" w:cs="Arial"/>
          <w:vertAlign w:val="superscript"/>
          <w:lang w:val="hy-AM"/>
        </w:rPr>
        <w:t xml:space="preserve"> </w:t>
      </w:r>
    </w:p>
    <w:p w14:paraId="2DD10009" w14:textId="77777777" w:rsidR="005B2437" w:rsidRDefault="005B2437" w:rsidP="005B2437">
      <w:pPr>
        <w:jc w:val="both"/>
        <w:rPr>
          <w:rFonts w:ascii="GHEA Grapalat" w:hAnsi="GHEA Grapalat"/>
          <w:sz w:val="22"/>
          <w:szCs w:val="22"/>
          <w:u w:val="single"/>
          <w:lang w:val="es-ES"/>
        </w:rPr>
      </w:pPr>
      <w:proofErr w:type="spellStart"/>
      <w:r>
        <w:rPr>
          <w:rFonts w:ascii="GHEA Grapalat" w:hAnsi="GHEA Grapalat" w:cs="Arial"/>
          <w:sz w:val="20"/>
          <w:szCs w:val="20"/>
          <w:lang w:val="es-ES"/>
        </w:rPr>
        <w:t>փոխկապակցված</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անձանց</w:t>
      </w:r>
      <w:proofErr w:type="spellEnd"/>
      <w:r>
        <w:rPr>
          <w:rFonts w:ascii="GHEA Grapalat" w:hAnsi="GHEA Grapalat" w:cs="Arial"/>
          <w:sz w:val="20"/>
          <w:szCs w:val="20"/>
          <w:lang w:val="es-ES"/>
        </w:rPr>
        <w:t xml:space="preserve"> և (</w:t>
      </w:r>
      <w:proofErr w:type="spellStart"/>
      <w:r>
        <w:rPr>
          <w:rFonts w:ascii="GHEA Grapalat" w:hAnsi="GHEA Grapalat" w:cs="Arial"/>
          <w:sz w:val="20"/>
          <w:szCs w:val="20"/>
          <w:lang w:val="es-ES"/>
        </w:rPr>
        <w:t>կամ</w:t>
      </w:r>
      <w:proofErr w:type="spellEnd"/>
      <w:r>
        <w:rPr>
          <w:rFonts w:ascii="GHEA Grapalat" w:hAnsi="GHEA Grapalat" w:cs="Arial"/>
          <w:sz w:val="20"/>
          <w:szCs w:val="20"/>
          <w:lang w:val="es-ES"/>
        </w:rPr>
        <w:t>)</w:t>
      </w:r>
      <w:r>
        <w:rPr>
          <w:rFonts w:ascii="GHEA Grapalat" w:hAnsi="GHEA Grapalat"/>
          <w:sz w:val="22"/>
          <w:szCs w:val="22"/>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cs="Arial"/>
          <w:sz w:val="20"/>
          <w:szCs w:val="20"/>
          <w:lang w:val="es-ES"/>
        </w:rPr>
        <w:t>-ի</w:t>
      </w:r>
      <w:r>
        <w:rPr>
          <w:rFonts w:ascii="GHEA Grapalat" w:hAnsi="GHEA Grapalat"/>
          <w:sz w:val="22"/>
          <w:szCs w:val="22"/>
          <w:u w:val="single"/>
          <w:lang w:val="es-ES"/>
        </w:rPr>
        <w:t xml:space="preserve">  </w:t>
      </w:r>
    </w:p>
    <w:p w14:paraId="45FB1BF5" w14:textId="77777777" w:rsidR="005B2437" w:rsidRDefault="005B2437" w:rsidP="005B2437">
      <w:pPr>
        <w:jc w:val="both"/>
        <w:rPr>
          <w:rFonts w:ascii="GHEA Grapalat" w:hAnsi="GHEA Grapalat"/>
          <w:sz w:val="22"/>
          <w:szCs w:val="22"/>
          <w:u w:val="single"/>
          <w:lang w:val="es-ES"/>
        </w:rPr>
      </w:pPr>
      <w:r>
        <w:rPr>
          <w:rFonts w:ascii="GHEA Grapalat" w:hAnsi="GHEA Grapalat" w:cs="Sylfaen"/>
          <w:vertAlign w:val="superscript"/>
          <w:lang w:val="es-ES"/>
        </w:rPr>
        <w:lastRenderedPageBreak/>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p>
    <w:p w14:paraId="4D6C52CE" w14:textId="77777777" w:rsidR="005B2437" w:rsidRDefault="005B2437" w:rsidP="005B2437">
      <w:pPr>
        <w:jc w:val="both"/>
        <w:rPr>
          <w:rFonts w:ascii="GHEA Grapalat" w:hAnsi="GHEA Grapalat"/>
          <w:sz w:val="22"/>
          <w:szCs w:val="22"/>
          <w:u w:val="single"/>
          <w:lang w:val="es-ES"/>
        </w:rPr>
      </w:pPr>
      <w:proofErr w:type="spellStart"/>
      <w:r>
        <w:rPr>
          <w:rFonts w:ascii="GHEA Grapalat" w:hAnsi="GHEA Grapalat" w:cs="Arial"/>
          <w:sz w:val="20"/>
          <w:szCs w:val="20"/>
          <w:lang w:val="es-ES"/>
        </w:rPr>
        <w:t>կողմից</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հիմնադրված</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կամ</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ավելի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քան</w:t>
      </w:r>
      <w:proofErr w:type="spellEnd"/>
      <w:r>
        <w:rPr>
          <w:rFonts w:ascii="GHEA Grapalat" w:hAnsi="GHEA Grapalat" w:cs="Arial"/>
          <w:sz w:val="20"/>
          <w:szCs w:val="20"/>
          <w:lang w:val="es-ES"/>
        </w:rPr>
        <w:t xml:space="preserve"> հիսուն տոկոս</w:t>
      </w:r>
      <w:r>
        <w:rPr>
          <w:rFonts w:ascii="GHEA Grapalat" w:hAnsi="GHEA Grapalat"/>
          <w:sz w:val="22"/>
          <w:szCs w:val="22"/>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cs="Arial"/>
          <w:sz w:val="20"/>
          <w:szCs w:val="20"/>
          <w:lang w:val="es-ES"/>
        </w:rPr>
        <w:t>-</w:t>
      </w:r>
      <w:proofErr w:type="spellStart"/>
      <w:r>
        <w:rPr>
          <w:rFonts w:ascii="GHEA Grapalat" w:hAnsi="GHEA Grapalat" w:cs="Arial"/>
          <w:sz w:val="20"/>
          <w:szCs w:val="20"/>
          <w:lang w:val="es-ES"/>
        </w:rPr>
        <w:t>ին</w:t>
      </w:r>
      <w:proofErr w:type="spellEnd"/>
    </w:p>
    <w:p w14:paraId="4FB189A5" w14:textId="77777777" w:rsidR="005B2437" w:rsidRDefault="005B2437" w:rsidP="005B2437">
      <w:pPr>
        <w:jc w:val="both"/>
        <w:rPr>
          <w:rFonts w:ascii="GHEA Grapalat" w:hAnsi="GHEA Grapalat"/>
          <w:sz w:val="22"/>
          <w:szCs w:val="22"/>
          <w:lang w:val="es-ES"/>
        </w:rPr>
      </w:pPr>
      <w:r>
        <w:rPr>
          <w:rFonts w:ascii="GHEA Grapalat" w:hAnsi="GHEA Grapalat" w:cs="Sylfaen"/>
          <w:vertAlign w:val="superscript"/>
          <w:lang w:val="es-ES"/>
        </w:rPr>
        <w:t xml:space="preserve">                                                                     </w:t>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es-ES"/>
        </w:rPr>
        <w:tab/>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p>
    <w:p w14:paraId="68FA4C7D" w14:textId="77777777" w:rsidR="005B2437" w:rsidRDefault="005B2437" w:rsidP="005B2437">
      <w:pPr>
        <w:jc w:val="both"/>
        <w:rPr>
          <w:rFonts w:ascii="GHEA Grapalat" w:hAnsi="GHEA Grapalat" w:cs="Arial"/>
          <w:sz w:val="20"/>
          <w:szCs w:val="20"/>
          <w:lang w:val="es-ES"/>
        </w:rPr>
      </w:pPr>
      <w:proofErr w:type="spellStart"/>
      <w:r>
        <w:rPr>
          <w:rFonts w:ascii="GHEA Grapalat" w:hAnsi="GHEA Grapalat" w:cs="Arial"/>
          <w:sz w:val="20"/>
          <w:szCs w:val="20"/>
          <w:lang w:val="es-ES"/>
        </w:rPr>
        <w:t>պատկանող</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բաժնեմաս</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փայաբաժին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ունեցող</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կազմակերպությունների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միաժամանակյա</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մասնակցության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դեպք</w:t>
      </w:r>
      <w:proofErr w:type="spellEnd"/>
      <w:r>
        <w:rPr>
          <w:rFonts w:ascii="GHEA Grapalat" w:hAnsi="GHEA Grapalat" w:cs="Arial"/>
          <w:sz w:val="20"/>
          <w:szCs w:val="20"/>
          <w:lang w:val="es-ES"/>
        </w:rPr>
        <w:t>:</w:t>
      </w:r>
    </w:p>
    <w:p w14:paraId="65555789" w14:textId="77777777" w:rsidR="005B2437" w:rsidRDefault="005B2437" w:rsidP="005B2437">
      <w:pPr>
        <w:ind w:left="720"/>
        <w:jc w:val="both"/>
        <w:rPr>
          <w:rFonts w:ascii="GHEA Grapalat" w:hAnsi="GHEA Grapalat" w:cs="Arial"/>
          <w:sz w:val="20"/>
          <w:szCs w:val="20"/>
          <w:lang w:val="es-ES"/>
        </w:rPr>
      </w:pPr>
    </w:p>
    <w:p w14:paraId="160C13D7" w14:textId="77777777" w:rsidR="005B2437" w:rsidRDefault="005B2437" w:rsidP="005B2437">
      <w:pPr>
        <w:ind w:left="720"/>
        <w:jc w:val="both"/>
        <w:rPr>
          <w:rFonts w:ascii="GHEA Grapalat" w:hAnsi="GHEA Grapalat"/>
          <w:sz w:val="22"/>
          <w:szCs w:val="22"/>
          <w:lang w:val="es-ES"/>
        </w:rPr>
      </w:pPr>
      <w:r>
        <w:rPr>
          <w:rFonts w:ascii="GHEA Grapalat" w:hAnsi="GHEA Grapalat" w:cs="Arial"/>
          <w:sz w:val="20"/>
          <w:szCs w:val="20"/>
          <w:lang w:val="hy-AM"/>
        </w:rPr>
        <w:t>Ս</w:t>
      </w:r>
      <w:proofErr w:type="spellStart"/>
      <w:r>
        <w:rPr>
          <w:rFonts w:ascii="GHEA Grapalat" w:hAnsi="GHEA Grapalat" w:cs="Arial"/>
          <w:sz w:val="20"/>
          <w:szCs w:val="20"/>
          <w:lang w:val="es-ES"/>
        </w:rPr>
        <w:t>տորև</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ներկայացնում</w:t>
      </w:r>
      <w:proofErr w:type="spellEnd"/>
      <w:r>
        <w:rPr>
          <w:rFonts w:ascii="GHEA Grapalat" w:hAnsi="GHEA Grapalat" w:cs="Arial"/>
          <w:sz w:val="20"/>
          <w:szCs w:val="20"/>
          <w:lang w:val="es-ES"/>
        </w:rPr>
        <w:t xml:space="preserve"> </w:t>
      </w:r>
      <w:r>
        <w:rPr>
          <w:rFonts w:ascii="GHEA Grapalat" w:hAnsi="GHEA Grapalat" w:cs="Arial"/>
          <w:sz w:val="20"/>
          <w:szCs w:val="20"/>
          <w:lang w:val="hy-AM"/>
        </w:rPr>
        <w:t xml:space="preserve">է </w:t>
      </w:r>
      <w:r>
        <w:rPr>
          <w:rFonts w:ascii="GHEA Grapalat" w:hAnsi="GHEA Grapalat"/>
          <w:sz w:val="22"/>
          <w:szCs w:val="22"/>
          <w:u w:val="single"/>
          <w:lang w:val="es-ES"/>
        </w:rPr>
        <w:tab/>
        <w:t xml:space="preserve">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cs="Arial"/>
          <w:sz w:val="20"/>
          <w:szCs w:val="20"/>
          <w:lang w:val="es-ES"/>
        </w:rPr>
        <w:t xml:space="preserve">-ի </w:t>
      </w:r>
      <w:proofErr w:type="spellStart"/>
      <w:r>
        <w:rPr>
          <w:rFonts w:ascii="GHEA Grapalat" w:hAnsi="GHEA Grapalat" w:cs="Arial"/>
          <w:sz w:val="20"/>
          <w:szCs w:val="20"/>
          <w:lang w:val="es-ES"/>
        </w:rPr>
        <w:t>իրական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շահառուների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վերաբերյալ</w:t>
      </w:r>
      <w:proofErr w:type="spellEnd"/>
    </w:p>
    <w:p w14:paraId="6861D640" w14:textId="77777777" w:rsidR="005B2437" w:rsidRDefault="005B2437" w:rsidP="005B2437">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r>
        <w:rPr>
          <w:rFonts w:ascii="GHEA Grapalat" w:hAnsi="GHEA Grapalat" w:cs="Arial"/>
          <w:vertAlign w:val="superscript"/>
          <w:lang w:val="hy-AM"/>
        </w:rPr>
        <w:t xml:space="preserve"> </w:t>
      </w:r>
    </w:p>
    <w:p w14:paraId="0C654978" w14:textId="77777777" w:rsidR="005B2437" w:rsidRDefault="005B2437" w:rsidP="005B2437">
      <w:pPr>
        <w:jc w:val="both"/>
        <w:rPr>
          <w:rFonts w:ascii="GHEA Grapalat" w:hAnsi="GHEA Grapalat"/>
          <w:sz w:val="22"/>
          <w:szCs w:val="22"/>
          <w:lang w:val="hy-AM"/>
        </w:rPr>
      </w:pPr>
    </w:p>
    <w:p w14:paraId="24C02982" w14:textId="77777777" w:rsidR="005B2437" w:rsidRDefault="005B2437" w:rsidP="005B2437">
      <w:pPr>
        <w:jc w:val="both"/>
        <w:rPr>
          <w:rFonts w:ascii="GHEA Grapalat" w:hAnsi="GHEA Grapalat" w:cs="Arial"/>
          <w:sz w:val="18"/>
          <w:szCs w:val="18"/>
          <w:vertAlign w:val="superscript"/>
          <w:lang w:val="es-ES"/>
        </w:rPr>
      </w:pPr>
      <w:r w:rsidRPr="005B2437">
        <w:rPr>
          <w:rFonts w:ascii="GHEA Grapalat" w:hAnsi="GHEA Grapalat" w:cs="Arial"/>
          <w:sz w:val="20"/>
          <w:szCs w:val="20"/>
          <w:lang w:val="es-ES"/>
        </w:rPr>
        <w:t xml:space="preserve">         </w:t>
      </w:r>
      <w:proofErr w:type="spellStart"/>
      <w:r>
        <w:rPr>
          <w:rFonts w:ascii="GHEA Grapalat" w:hAnsi="GHEA Grapalat" w:cs="Arial"/>
          <w:sz w:val="20"/>
          <w:szCs w:val="20"/>
          <w:lang w:val="es-ES"/>
        </w:rPr>
        <w:t>տեղեկություններ</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պարունակող</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կայքէջի</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հղումը</w:t>
      </w:r>
      <w:proofErr w:type="spellEnd"/>
      <w:r>
        <w:rPr>
          <w:rFonts w:ascii="GHEA Grapalat" w:hAnsi="GHEA Grapalat" w:cs="Arial"/>
          <w:sz w:val="20"/>
          <w:szCs w:val="20"/>
          <w:lang w:val="es-ES"/>
        </w:rPr>
        <w:t>՝ ----</w:t>
      </w:r>
      <w:r>
        <w:rPr>
          <w:rFonts w:ascii="GHEA Grapalat" w:hAnsi="GHEA Grapalat" w:cs="Arial"/>
          <w:sz w:val="20"/>
          <w:szCs w:val="20"/>
          <w:lang w:val="hy-AM"/>
        </w:rPr>
        <w:t>-------------------</w:t>
      </w:r>
      <w:r>
        <w:rPr>
          <w:rFonts w:ascii="GHEA Grapalat" w:hAnsi="GHEA Grapalat" w:cs="Arial"/>
          <w:sz w:val="20"/>
          <w:szCs w:val="20"/>
          <w:lang w:val="es-ES"/>
        </w:rPr>
        <w:t>-----------------------------</w:t>
      </w:r>
      <w:r>
        <w:rPr>
          <w:rFonts w:cs="Arial"/>
          <w:color w:val="FF0000"/>
          <w:sz w:val="18"/>
          <w:szCs w:val="18"/>
          <w:lang w:val="hy-AM"/>
        </w:rPr>
        <w:t>**</w:t>
      </w:r>
      <w:r>
        <w:rPr>
          <w:rFonts w:ascii="GHEA Grapalat" w:hAnsi="GHEA Grapalat" w:cs="Arial"/>
          <w:color w:val="FF0000"/>
          <w:sz w:val="18"/>
          <w:szCs w:val="18"/>
          <w:vertAlign w:val="superscript"/>
          <w:lang w:val="es-ES"/>
        </w:rPr>
        <w:t xml:space="preserve"> </w:t>
      </w:r>
    </w:p>
    <w:p w14:paraId="7B051A71" w14:textId="77777777" w:rsidR="005B2437" w:rsidRDefault="005B2437" w:rsidP="005B2437">
      <w:pPr>
        <w:jc w:val="right"/>
        <w:rPr>
          <w:rFonts w:ascii="GHEA Grapalat" w:hAnsi="GHEA Grapalat"/>
          <w:sz w:val="10"/>
          <w:szCs w:val="10"/>
          <w:lang w:val="es-ES"/>
        </w:rPr>
      </w:pPr>
    </w:p>
    <w:p w14:paraId="0DD4666D" w14:textId="77777777" w:rsidR="005B2437" w:rsidRDefault="005B2437" w:rsidP="005B2437">
      <w:pPr>
        <w:ind w:firstLine="708"/>
        <w:jc w:val="both"/>
        <w:rPr>
          <w:rFonts w:ascii="GHEA Grapalat" w:hAnsi="GHEA Grapalat"/>
          <w:sz w:val="20"/>
          <w:lang w:val="es-ES"/>
        </w:rPr>
      </w:pPr>
      <w:proofErr w:type="spellStart"/>
      <w:r>
        <w:rPr>
          <w:rFonts w:ascii="GHEA Grapalat" w:hAnsi="GHEA Grapalat"/>
          <w:sz w:val="20"/>
          <w:lang w:val="es-ES"/>
        </w:rPr>
        <w:t>Կից</w:t>
      </w:r>
      <w:proofErr w:type="spellEnd"/>
      <w:r>
        <w:rPr>
          <w:rFonts w:ascii="GHEA Grapalat" w:hAnsi="GHEA Grapalat"/>
          <w:sz w:val="20"/>
          <w:lang w:val="es-ES"/>
        </w:rPr>
        <w:t xml:space="preserve"> </w:t>
      </w:r>
      <w:proofErr w:type="spellStart"/>
      <w:r>
        <w:rPr>
          <w:rFonts w:ascii="GHEA Grapalat" w:hAnsi="GHEA Grapalat"/>
          <w:sz w:val="20"/>
          <w:lang w:val="es-ES"/>
        </w:rPr>
        <w:t>ներկայացվում</w:t>
      </w:r>
      <w:proofErr w:type="spellEnd"/>
      <w:r>
        <w:rPr>
          <w:rFonts w:ascii="GHEA Grapalat" w:hAnsi="GHEA Grapalat"/>
          <w:sz w:val="20"/>
          <w:lang w:val="es-ES"/>
        </w:rPr>
        <w:t xml:space="preserve"> է </w:t>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lang w:val="es-ES"/>
        </w:rPr>
        <w:t xml:space="preserve"> </w:t>
      </w:r>
      <w:proofErr w:type="spellStart"/>
      <w:r>
        <w:rPr>
          <w:rFonts w:ascii="GHEA Grapalat" w:hAnsi="GHEA Grapalat"/>
          <w:sz w:val="20"/>
          <w:lang w:val="es-ES"/>
        </w:rPr>
        <w:t>կողմից</w:t>
      </w:r>
      <w:proofErr w:type="spellEnd"/>
      <w:r>
        <w:rPr>
          <w:rFonts w:ascii="GHEA Grapalat" w:hAnsi="GHEA Grapalat"/>
          <w:sz w:val="20"/>
          <w:lang w:val="es-ES"/>
        </w:rPr>
        <w:t xml:space="preserve"> </w:t>
      </w:r>
      <w:proofErr w:type="spellStart"/>
      <w:r>
        <w:rPr>
          <w:rFonts w:ascii="GHEA Grapalat" w:hAnsi="GHEA Grapalat"/>
          <w:sz w:val="20"/>
          <w:lang w:val="es-ES"/>
        </w:rPr>
        <w:t>առաջարկվող</w:t>
      </w:r>
      <w:proofErr w:type="spellEnd"/>
      <w:r>
        <w:rPr>
          <w:rFonts w:ascii="GHEA Grapalat" w:hAnsi="GHEA Grapalat"/>
          <w:sz w:val="20"/>
          <w:lang w:val="es-ES"/>
        </w:rPr>
        <w:t xml:space="preserve"> </w:t>
      </w:r>
    </w:p>
    <w:p w14:paraId="286A235D" w14:textId="77777777" w:rsidR="005B2437" w:rsidRDefault="005B2437" w:rsidP="005B2437">
      <w:pPr>
        <w:jc w:val="both"/>
        <w:rPr>
          <w:rFonts w:ascii="GHEA Grapalat" w:hAnsi="GHEA Grapalat"/>
          <w:sz w:val="22"/>
          <w:szCs w:val="22"/>
          <w:lang w:val="es-ES"/>
        </w:rPr>
      </w:pPr>
      <w:r>
        <w:rPr>
          <w:rFonts w:ascii="GHEA Grapalat" w:hAnsi="GHEA Grapalat"/>
          <w:sz w:val="20"/>
          <w:lang w:val="es-ES"/>
        </w:rPr>
        <w:tab/>
      </w:r>
      <w:r>
        <w:rPr>
          <w:rFonts w:ascii="GHEA Grapalat" w:hAnsi="GHEA Grapalat"/>
          <w:sz w:val="20"/>
          <w:lang w:val="es-ES"/>
        </w:rPr>
        <w:tab/>
      </w:r>
      <w:r>
        <w:rPr>
          <w:rFonts w:ascii="GHEA Grapalat" w:hAnsi="GHEA Grapalat"/>
          <w:sz w:val="20"/>
          <w:lang w:val="es-ES"/>
        </w:rPr>
        <w:tab/>
      </w:r>
      <w:r>
        <w:rPr>
          <w:rFonts w:ascii="GHEA Grapalat" w:hAnsi="GHEA Grapalat"/>
          <w:sz w:val="20"/>
          <w:lang w:val="es-ES"/>
        </w:rPr>
        <w:tab/>
        <w:t xml:space="preserve">                 </w:t>
      </w:r>
      <w:r>
        <w:rPr>
          <w:rFonts w:ascii="GHEA Grapalat" w:hAnsi="GHEA Grapalat" w:cs="Sylfaen"/>
          <w:vertAlign w:val="superscript"/>
          <w:lang w:val="hy-AM"/>
        </w:rPr>
        <w:t>մասնակցի</w:t>
      </w:r>
      <w:r>
        <w:rPr>
          <w:rFonts w:ascii="GHEA Grapalat" w:hAnsi="GHEA Grapalat" w:cs="Arial"/>
          <w:vertAlign w:val="superscript"/>
          <w:lang w:val="hy-AM"/>
        </w:rPr>
        <w:t xml:space="preserve"> </w:t>
      </w:r>
      <w:r>
        <w:rPr>
          <w:rFonts w:ascii="GHEA Grapalat" w:hAnsi="GHEA Grapalat" w:cs="Sylfaen"/>
          <w:vertAlign w:val="superscript"/>
          <w:lang w:val="hy-AM"/>
        </w:rPr>
        <w:t>անվանումը</w:t>
      </w:r>
    </w:p>
    <w:p w14:paraId="0ADB705E" w14:textId="77777777" w:rsidR="005B2437" w:rsidRDefault="005B2437" w:rsidP="005B2437">
      <w:pPr>
        <w:jc w:val="both"/>
        <w:rPr>
          <w:rFonts w:ascii="GHEA Grapalat" w:hAnsi="GHEA Grapalat"/>
          <w:sz w:val="20"/>
          <w:lang w:val="es-ES"/>
        </w:rPr>
      </w:pPr>
      <w:proofErr w:type="spellStart"/>
      <w:r>
        <w:rPr>
          <w:rFonts w:ascii="GHEA Grapalat" w:hAnsi="GHEA Grapalat"/>
          <w:sz w:val="20"/>
          <w:lang w:val="es-ES"/>
        </w:rPr>
        <w:t>ապրանքի</w:t>
      </w:r>
      <w:proofErr w:type="spellEnd"/>
      <w:r>
        <w:rPr>
          <w:rFonts w:ascii="GHEA Grapalat" w:hAnsi="GHEA Grapalat"/>
          <w:sz w:val="20"/>
          <w:lang w:val="es-ES"/>
        </w:rPr>
        <w:t xml:space="preserve"> </w:t>
      </w:r>
      <w:proofErr w:type="spellStart"/>
      <w:r>
        <w:rPr>
          <w:rFonts w:ascii="GHEA Grapalat" w:hAnsi="GHEA Grapalat"/>
          <w:sz w:val="20"/>
          <w:lang w:val="es-ES"/>
        </w:rPr>
        <w:t>ամբողջական</w:t>
      </w:r>
      <w:proofErr w:type="spellEnd"/>
      <w:r>
        <w:rPr>
          <w:rFonts w:ascii="GHEA Grapalat" w:hAnsi="GHEA Grapalat"/>
          <w:sz w:val="20"/>
          <w:lang w:val="es-ES"/>
        </w:rPr>
        <w:t xml:space="preserve"> </w:t>
      </w:r>
      <w:proofErr w:type="spellStart"/>
      <w:r>
        <w:rPr>
          <w:rFonts w:ascii="GHEA Grapalat" w:hAnsi="GHEA Grapalat"/>
          <w:sz w:val="20"/>
          <w:lang w:val="es-ES"/>
        </w:rPr>
        <w:t>նկարագիրը</w:t>
      </w:r>
      <w:proofErr w:type="spellEnd"/>
      <w:r>
        <w:rPr>
          <w:rFonts w:ascii="GHEA Grapalat" w:hAnsi="GHEA Grapalat"/>
          <w:sz w:val="20"/>
          <w:lang w:val="es-ES"/>
        </w:rPr>
        <w:t xml:space="preserve">՝ </w:t>
      </w:r>
      <w:proofErr w:type="spellStart"/>
      <w:r>
        <w:rPr>
          <w:rFonts w:ascii="GHEA Grapalat" w:hAnsi="GHEA Grapalat"/>
          <w:sz w:val="20"/>
          <w:lang w:val="es-ES"/>
        </w:rPr>
        <w:t>համաձայն</w:t>
      </w:r>
      <w:proofErr w:type="spellEnd"/>
      <w:r>
        <w:rPr>
          <w:rFonts w:ascii="GHEA Grapalat" w:hAnsi="GHEA Grapalat"/>
          <w:sz w:val="20"/>
          <w:lang w:val="es-ES"/>
        </w:rPr>
        <w:t xml:space="preserve"> </w:t>
      </w:r>
      <w:proofErr w:type="spellStart"/>
      <w:r>
        <w:rPr>
          <w:rFonts w:ascii="GHEA Grapalat" w:hAnsi="GHEA Grapalat"/>
          <w:sz w:val="20"/>
          <w:lang w:val="es-ES"/>
        </w:rPr>
        <w:t>հավելված</w:t>
      </w:r>
      <w:proofErr w:type="spellEnd"/>
      <w:r>
        <w:rPr>
          <w:rFonts w:ascii="GHEA Grapalat" w:hAnsi="GHEA Grapalat"/>
          <w:sz w:val="20"/>
          <w:lang w:val="es-ES"/>
        </w:rPr>
        <w:t xml:space="preserve"> 1.1-ի: </w:t>
      </w:r>
    </w:p>
    <w:p w14:paraId="1F7287DD" w14:textId="77777777" w:rsidR="005B2437" w:rsidRDefault="005B2437" w:rsidP="005B2437">
      <w:pPr>
        <w:jc w:val="both"/>
        <w:rPr>
          <w:rFonts w:ascii="GHEA Grapalat" w:hAnsi="GHEA Grapalat"/>
          <w:sz w:val="20"/>
          <w:lang w:val="es-ES"/>
        </w:rPr>
      </w:pPr>
    </w:p>
    <w:p w14:paraId="07D2E83B" w14:textId="77777777" w:rsidR="005B2437" w:rsidRDefault="005B2437" w:rsidP="005B2437">
      <w:pPr>
        <w:jc w:val="both"/>
        <w:rPr>
          <w:rFonts w:ascii="GHEA Grapalat" w:hAnsi="GHEA Grapalat"/>
          <w:sz w:val="20"/>
          <w:lang w:val="es-ES"/>
        </w:rPr>
      </w:pPr>
    </w:p>
    <w:p w14:paraId="4123C2BA" w14:textId="77777777" w:rsidR="005B2437" w:rsidRDefault="005B2437" w:rsidP="005B2437">
      <w:pPr>
        <w:jc w:val="both"/>
        <w:rPr>
          <w:rFonts w:ascii="GHEA Grapalat" w:hAnsi="GHEA Grapalat"/>
          <w:sz w:val="20"/>
          <w:lang w:val="es-ES"/>
        </w:rPr>
      </w:pPr>
    </w:p>
    <w:p w14:paraId="13F22241" w14:textId="77777777" w:rsidR="005B2437" w:rsidRDefault="005B2437" w:rsidP="005B2437">
      <w:pPr>
        <w:jc w:val="both"/>
        <w:rPr>
          <w:rFonts w:ascii="GHEA Grapalat" w:hAnsi="GHEA Grapalat"/>
          <w:sz w:val="20"/>
          <w:lang w:val="es-ES"/>
        </w:rPr>
      </w:pPr>
    </w:p>
    <w:p w14:paraId="4B18D26F" w14:textId="77777777" w:rsidR="005B2437" w:rsidRDefault="005B2437" w:rsidP="005B2437">
      <w:pPr>
        <w:jc w:val="both"/>
        <w:rPr>
          <w:rFonts w:ascii="GHEA Grapalat" w:hAnsi="GHEA Grapalat"/>
          <w:sz w:val="20"/>
          <w:lang w:val="es-ES"/>
        </w:rPr>
      </w:pPr>
    </w:p>
    <w:p w14:paraId="124DB65B" w14:textId="77777777" w:rsidR="005B2437" w:rsidRDefault="005B2437" w:rsidP="005B2437">
      <w:pPr>
        <w:jc w:val="both"/>
        <w:rPr>
          <w:rFonts w:ascii="GHEA Grapalat" w:hAnsi="GHEA Grapalat" w:cs="Arial"/>
          <w:sz w:val="20"/>
          <w:vertAlign w:val="superscript"/>
          <w:lang w:val="es-ES"/>
        </w:rPr>
      </w:pPr>
      <w:r>
        <w:rPr>
          <w:rFonts w:ascii="GHEA Grapalat" w:hAnsi="GHEA Grapalat"/>
          <w:sz w:val="20"/>
          <w:lang w:val="es-ES"/>
        </w:rPr>
        <w:t xml:space="preserve">   </w:t>
      </w:r>
      <w:r>
        <w:rPr>
          <w:rFonts w:ascii="GHEA Grapalat" w:hAnsi="GHEA Grapalat"/>
          <w:sz w:val="20"/>
          <w:lang w:val="hy-AM"/>
        </w:rPr>
        <w:t xml:space="preserve">___________________________________________________ </w:t>
      </w:r>
      <w:r>
        <w:rPr>
          <w:rFonts w:ascii="GHEA Grapalat" w:hAnsi="GHEA Grapalat"/>
          <w:sz w:val="20"/>
          <w:lang w:val="hy-AM"/>
        </w:rPr>
        <w:tab/>
        <w:t xml:space="preserve">                _____________</w:t>
      </w:r>
      <w:r>
        <w:rPr>
          <w:rFonts w:ascii="GHEA Grapalat" w:hAnsi="GHEA Grapalat"/>
          <w:sz w:val="20"/>
          <w:u w:val="single"/>
          <w:lang w:val="es-ES"/>
        </w:rPr>
        <w:tab/>
      </w:r>
      <w:r>
        <w:rPr>
          <w:rFonts w:ascii="GHEA Grapalat" w:hAnsi="GHEA Grapalat"/>
          <w:sz w:val="20"/>
          <w:u w:val="single"/>
          <w:lang w:val="es-ES"/>
        </w:rPr>
        <w:tab/>
      </w:r>
      <w:r>
        <w:rPr>
          <w:rFonts w:ascii="GHEA Grapalat" w:hAnsi="GHEA Grapalat"/>
          <w:sz w:val="20"/>
          <w:lang w:val="es-ES"/>
        </w:rPr>
        <w:tab/>
      </w:r>
      <w:r>
        <w:rPr>
          <w:rFonts w:ascii="GHEA Grapalat" w:hAnsi="GHEA Grapalat"/>
          <w:sz w:val="20"/>
          <w:lang w:val="es-ES"/>
        </w:rPr>
        <w:tab/>
      </w:r>
      <w:r>
        <w:rPr>
          <w:rFonts w:ascii="GHEA Grapalat" w:hAnsi="GHEA Grapalat"/>
          <w:sz w:val="20"/>
          <w:lang w:val="hy-AM"/>
        </w:rPr>
        <w:t xml:space="preserve"> </w:t>
      </w:r>
      <w:r>
        <w:rPr>
          <w:rFonts w:ascii="GHEA Grapalat" w:hAnsi="GHEA Grapalat" w:cs="Sylfaen"/>
          <w:sz w:val="20"/>
          <w:vertAlign w:val="superscript"/>
          <w:lang w:val="hy-AM"/>
        </w:rPr>
        <w:t>Մասնակցի</w:t>
      </w:r>
      <w:r>
        <w:rPr>
          <w:rFonts w:ascii="GHEA Grapalat" w:hAnsi="GHEA Grapalat" w:cs="Arial"/>
          <w:sz w:val="20"/>
          <w:vertAlign w:val="superscript"/>
          <w:lang w:val="hy-AM"/>
        </w:rPr>
        <w:t xml:space="preserve"> </w:t>
      </w:r>
      <w:r>
        <w:rPr>
          <w:rFonts w:ascii="GHEA Grapalat" w:hAnsi="GHEA Grapalat" w:cs="Sylfaen"/>
          <w:sz w:val="20"/>
          <w:vertAlign w:val="superscript"/>
          <w:lang w:val="hy-AM"/>
        </w:rPr>
        <w:t>անվանումը</w:t>
      </w:r>
      <w:r>
        <w:rPr>
          <w:rFonts w:ascii="GHEA Grapalat" w:hAnsi="GHEA Grapalat" w:cs="Arial"/>
          <w:sz w:val="20"/>
          <w:vertAlign w:val="superscript"/>
          <w:lang w:val="hy-AM"/>
        </w:rPr>
        <w:t xml:space="preserve"> </w:t>
      </w:r>
      <w:r>
        <w:rPr>
          <w:rFonts w:ascii="GHEA Grapalat" w:hAnsi="GHEA Grapalat"/>
          <w:sz w:val="20"/>
          <w:vertAlign w:val="superscript"/>
          <w:lang w:val="hy-AM"/>
        </w:rPr>
        <w:t xml:space="preserve"> (</w:t>
      </w:r>
      <w:r>
        <w:rPr>
          <w:rFonts w:ascii="GHEA Grapalat" w:hAnsi="GHEA Grapalat" w:cs="Sylfaen"/>
          <w:sz w:val="20"/>
          <w:vertAlign w:val="superscript"/>
          <w:lang w:val="hy-AM"/>
        </w:rPr>
        <w:t>ղեկավարի</w:t>
      </w:r>
      <w:r>
        <w:rPr>
          <w:rFonts w:ascii="GHEA Grapalat" w:hAnsi="GHEA Grapalat" w:cs="Arial"/>
          <w:sz w:val="20"/>
          <w:vertAlign w:val="superscript"/>
          <w:lang w:val="hy-AM"/>
        </w:rPr>
        <w:t xml:space="preserve"> </w:t>
      </w:r>
      <w:r>
        <w:rPr>
          <w:rFonts w:ascii="GHEA Grapalat" w:hAnsi="GHEA Grapalat" w:cs="Sylfaen"/>
          <w:sz w:val="20"/>
          <w:vertAlign w:val="superscript"/>
          <w:lang w:val="hy-AM"/>
        </w:rPr>
        <w:t>պաշտոնը</w:t>
      </w:r>
      <w:r>
        <w:rPr>
          <w:rFonts w:ascii="GHEA Grapalat" w:hAnsi="GHEA Grapalat" w:cs="Arial"/>
          <w:sz w:val="20"/>
          <w:vertAlign w:val="superscript"/>
          <w:lang w:val="hy-AM"/>
        </w:rPr>
        <w:t xml:space="preserve">, </w:t>
      </w:r>
      <w:r>
        <w:rPr>
          <w:rFonts w:ascii="GHEA Grapalat" w:hAnsi="GHEA Grapalat" w:cs="Arial"/>
          <w:sz w:val="20"/>
          <w:vertAlign w:val="superscript"/>
        </w:rPr>
        <w:t>ա</w:t>
      </w:r>
      <w:r>
        <w:rPr>
          <w:rFonts w:ascii="GHEA Grapalat" w:hAnsi="GHEA Grapalat" w:cs="Sylfaen"/>
          <w:sz w:val="20"/>
          <w:vertAlign w:val="superscript"/>
          <w:lang w:val="hy-AM"/>
        </w:rPr>
        <w:t>նուն</w:t>
      </w:r>
      <w:r>
        <w:rPr>
          <w:rFonts w:ascii="GHEA Grapalat" w:hAnsi="GHEA Grapalat" w:cs="Arial"/>
          <w:sz w:val="20"/>
          <w:vertAlign w:val="superscript"/>
          <w:lang w:val="hy-AM"/>
        </w:rPr>
        <w:t xml:space="preserve"> </w:t>
      </w:r>
      <w:r>
        <w:rPr>
          <w:rFonts w:ascii="GHEA Grapalat" w:hAnsi="GHEA Grapalat" w:cs="Sylfaen"/>
          <w:sz w:val="20"/>
          <w:vertAlign w:val="superscript"/>
        </w:rPr>
        <w:t>ա</w:t>
      </w:r>
      <w:r>
        <w:rPr>
          <w:rFonts w:ascii="GHEA Grapalat" w:hAnsi="GHEA Grapalat" w:cs="Sylfaen"/>
          <w:sz w:val="20"/>
          <w:vertAlign w:val="superscript"/>
          <w:lang w:val="hy-AM"/>
        </w:rPr>
        <w:t>զգանունը</w:t>
      </w:r>
      <w:r>
        <w:rPr>
          <w:rFonts w:ascii="GHEA Grapalat" w:hAnsi="GHEA Grapalat" w:cs="Arial"/>
          <w:sz w:val="20"/>
          <w:vertAlign w:val="superscript"/>
          <w:lang w:val="hy-AM"/>
        </w:rPr>
        <w:t xml:space="preserve">)                                             </w:t>
      </w:r>
      <w:r>
        <w:rPr>
          <w:rFonts w:ascii="GHEA Grapalat" w:hAnsi="GHEA Grapalat" w:cs="Arial"/>
          <w:sz w:val="20"/>
          <w:vertAlign w:val="superscript"/>
          <w:lang w:val="es-ES"/>
        </w:rPr>
        <w:t xml:space="preserve">               </w:t>
      </w:r>
      <w:r>
        <w:rPr>
          <w:rFonts w:ascii="GHEA Grapalat" w:hAnsi="GHEA Grapalat" w:cs="Sylfaen"/>
          <w:sz w:val="20"/>
          <w:vertAlign w:val="superscript"/>
          <w:lang w:val="hy-AM"/>
        </w:rPr>
        <w:t>ստորագրությունը</w:t>
      </w:r>
      <w:r>
        <w:rPr>
          <w:rFonts w:ascii="GHEA Grapalat" w:hAnsi="GHEA Grapalat" w:cs="Arial"/>
          <w:sz w:val="20"/>
          <w:vertAlign w:val="superscript"/>
          <w:lang w:val="hy-AM"/>
        </w:rPr>
        <w:t>)</w:t>
      </w:r>
    </w:p>
    <w:p w14:paraId="4A598638" w14:textId="77777777" w:rsidR="005B2437" w:rsidRDefault="005B2437" w:rsidP="005B2437">
      <w:pPr>
        <w:jc w:val="both"/>
        <w:rPr>
          <w:rFonts w:ascii="GHEA Grapalat" w:hAnsi="GHEA Grapalat" w:cs="Arial"/>
          <w:sz w:val="20"/>
          <w:vertAlign w:val="superscript"/>
          <w:lang w:val="es-ES"/>
        </w:rPr>
      </w:pPr>
    </w:p>
    <w:p w14:paraId="677EDEEB" w14:textId="77777777" w:rsidR="005B2437" w:rsidRDefault="005B2437" w:rsidP="005B2437">
      <w:pPr>
        <w:jc w:val="both"/>
        <w:rPr>
          <w:rFonts w:ascii="GHEA Grapalat" w:hAnsi="GHEA Grapalat"/>
          <w:sz w:val="20"/>
          <w:lang w:val="hy-AM"/>
        </w:rPr>
      </w:pPr>
      <w:r>
        <w:rPr>
          <w:rFonts w:ascii="GHEA Grapalat" w:hAnsi="GHEA Grapalat"/>
          <w:sz w:val="20"/>
          <w:lang w:val="hy-AM"/>
        </w:rPr>
        <w:t xml:space="preserve">    </w:t>
      </w:r>
    </w:p>
    <w:p w14:paraId="093ACFA4" w14:textId="77777777" w:rsidR="005B2437" w:rsidRDefault="005B2437" w:rsidP="005B2437">
      <w:pPr>
        <w:jc w:val="right"/>
        <w:rPr>
          <w:rFonts w:ascii="GHEA Grapalat" w:hAnsi="GHEA Grapalat" w:cs="Arial"/>
          <w:sz w:val="20"/>
          <w:lang w:val="hy-AM"/>
        </w:rPr>
      </w:pPr>
      <w:r>
        <w:rPr>
          <w:rFonts w:ascii="GHEA Grapalat" w:hAnsi="GHEA Grapalat" w:cs="Sylfaen"/>
          <w:sz w:val="20"/>
          <w:lang w:val="hy-AM"/>
        </w:rPr>
        <w:t>Կ</w:t>
      </w:r>
      <w:r>
        <w:rPr>
          <w:rFonts w:ascii="GHEA Grapalat" w:hAnsi="GHEA Grapalat" w:cs="Arial"/>
          <w:sz w:val="20"/>
          <w:lang w:val="hy-AM"/>
        </w:rPr>
        <w:t xml:space="preserve">. </w:t>
      </w:r>
      <w:r>
        <w:rPr>
          <w:rFonts w:ascii="GHEA Grapalat" w:hAnsi="GHEA Grapalat" w:cs="Sylfaen"/>
          <w:sz w:val="20"/>
          <w:lang w:val="hy-AM"/>
        </w:rPr>
        <w:t>Տ</w:t>
      </w:r>
      <w:r>
        <w:rPr>
          <w:rFonts w:ascii="GHEA Grapalat" w:hAnsi="GHEA Grapalat" w:cs="Arial"/>
          <w:sz w:val="20"/>
          <w:lang w:val="hy-AM"/>
        </w:rPr>
        <w:t>.</w:t>
      </w:r>
      <w:r>
        <w:rPr>
          <w:rStyle w:val="FootnoteReference"/>
          <w:rFonts w:ascii="GHEA Grapalat" w:hAnsi="GHEA Grapalat" w:cs="Arial"/>
          <w:color w:val="FFFFFF"/>
          <w:sz w:val="20"/>
          <w:lang w:val="hy-AM"/>
        </w:rPr>
        <w:footnoteReference w:id="14"/>
      </w:r>
      <w:r>
        <w:rPr>
          <w:rFonts w:ascii="GHEA Grapalat" w:hAnsi="GHEA Grapalat" w:cs="Arial"/>
          <w:sz w:val="20"/>
          <w:lang w:val="hy-AM"/>
        </w:rPr>
        <w:tab/>
      </w:r>
      <w:r>
        <w:rPr>
          <w:rFonts w:ascii="GHEA Grapalat" w:hAnsi="GHEA Grapalat" w:cs="Arial"/>
          <w:sz w:val="20"/>
          <w:lang w:val="hy-AM"/>
        </w:rPr>
        <w:tab/>
        <w:t xml:space="preserve"> </w:t>
      </w:r>
    </w:p>
    <w:p w14:paraId="303C7A21" w14:textId="77777777" w:rsidR="005B2437" w:rsidRDefault="005B2437" w:rsidP="005B2437">
      <w:pPr>
        <w:pStyle w:val="BodyTextIndent3"/>
        <w:spacing w:line="240" w:lineRule="auto"/>
        <w:jc w:val="right"/>
        <w:rPr>
          <w:rFonts w:ascii="GHEA Grapalat" w:hAnsi="GHEA Grapalat"/>
          <w:b/>
          <w:lang w:val="hy-AM"/>
        </w:rPr>
      </w:pPr>
    </w:p>
    <w:p w14:paraId="1B261CA2" w14:textId="77777777" w:rsidR="005B2437" w:rsidRDefault="005B2437" w:rsidP="005B2437">
      <w:pPr>
        <w:pStyle w:val="BodyTextIndent3"/>
        <w:spacing w:line="240" w:lineRule="auto"/>
        <w:jc w:val="right"/>
        <w:rPr>
          <w:rFonts w:ascii="GHEA Grapalat" w:hAnsi="GHEA Grapalat"/>
          <w:b/>
          <w:lang w:val="hy-AM"/>
        </w:rPr>
      </w:pPr>
    </w:p>
    <w:p w14:paraId="44B281C9" w14:textId="202521C2" w:rsidR="00AD2157" w:rsidRDefault="005B2437" w:rsidP="005B2437">
      <w:pPr>
        <w:pStyle w:val="Heading3"/>
        <w:spacing w:line="240" w:lineRule="auto"/>
        <w:ind w:firstLine="567"/>
        <w:jc w:val="right"/>
        <w:rPr>
          <w:rFonts w:ascii="GHEA Grapalat" w:hAnsi="GHEA Grapalat" w:cs="Sylfaen"/>
          <w:b/>
          <w:i w:val="0"/>
          <w:lang w:val="hy-AM"/>
        </w:rPr>
      </w:pPr>
      <w:r>
        <w:rPr>
          <w:rFonts w:ascii="GHEA Grapalat" w:hAnsi="GHEA Grapalat" w:cs="Sylfaen"/>
          <w:b/>
          <w:lang w:val="hy-AM"/>
        </w:rPr>
        <w:br w:type="page"/>
      </w:r>
    </w:p>
    <w:p w14:paraId="53ECBFDC" w14:textId="77777777" w:rsidR="00AD2157" w:rsidRDefault="00AD2157" w:rsidP="00BF1194">
      <w:pPr>
        <w:pStyle w:val="Heading3"/>
        <w:spacing w:line="240" w:lineRule="auto"/>
        <w:ind w:firstLine="567"/>
        <w:jc w:val="right"/>
        <w:rPr>
          <w:rFonts w:ascii="GHEA Grapalat" w:hAnsi="GHEA Grapalat" w:cs="Sylfaen"/>
          <w:b/>
          <w:i w:val="0"/>
          <w:lang w:val="hy-AM"/>
        </w:rPr>
      </w:pPr>
    </w:p>
    <w:p w14:paraId="772449B9" w14:textId="77777777" w:rsidR="00AD2157" w:rsidRDefault="00AD2157" w:rsidP="00BF1194">
      <w:pPr>
        <w:pStyle w:val="Heading3"/>
        <w:spacing w:line="240" w:lineRule="auto"/>
        <w:ind w:firstLine="567"/>
        <w:jc w:val="right"/>
        <w:rPr>
          <w:rFonts w:ascii="GHEA Grapalat" w:hAnsi="GHEA Grapalat" w:cs="Sylfaen"/>
          <w:b/>
          <w:i w:val="0"/>
          <w:lang w:val="hy-AM"/>
        </w:rPr>
      </w:pPr>
    </w:p>
    <w:p w14:paraId="3782A6D9" w14:textId="77777777" w:rsidR="00AD2157" w:rsidRPr="00A71D81" w:rsidRDefault="00AD2157" w:rsidP="00AD2157">
      <w:pPr>
        <w:pStyle w:val="BodyTextIndent3"/>
        <w:spacing w:line="240" w:lineRule="auto"/>
        <w:ind w:firstLine="0"/>
        <w:rPr>
          <w:rFonts w:ascii="GHEA Grapalat" w:hAnsi="GHEA Grapalat" w:cs="Sylfaen"/>
          <w:b/>
          <w:lang w:val="hy-AM"/>
        </w:rPr>
      </w:pPr>
    </w:p>
    <w:p w14:paraId="2A47A7A7" w14:textId="77777777" w:rsidR="00AD2157" w:rsidRPr="00A71D81" w:rsidRDefault="00AD2157" w:rsidP="00AD2157">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1.1</w:t>
      </w:r>
    </w:p>
    <w:p w14:paraId="19F77CD3" w14:textId="41C3BE40" w:rsidR="00AD2157" w:rsidRPr="00A71D81" w:rsidRDefault="00AD2157" w:rsidP="00AD2157">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4767DC">
        <w:rPr>
          <w:rFonts w:ascii="GHEA Grapalat" w:hAnsi="GHEA Grapalat" w:cs="Sylfaen"/>
          <w:b/>
          <w:color w:val="FF0000"/>
          <w:lang w:val="hy-AM"/>
        </w:rPr>
        <w:t>ՀՊՏՀ-ԳՀԱՊՁԲ-25/ՀՏ-2</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467C653F" w14:textId="77777777" w:rsidR="00AD2157" w:rsidRPr="00A71D81" w:rsidRDefault="00AD2157" w:rsidP="00AD2157">
      <w:pPr>
        <w:pStyle w:val="BodyTextIndent3"/>
        <w:spacing w:line="240" w:lineRule="auto"/>
        <w:jc w:val="right"/>
        <w:rPr>
          <w:rFonts w:ascii="GHEA Grapalat" w:hAnsi="GHEA Grapalat" w:cs="Arial"/>
          <w:b/>
          <w:lang w:val="hy-AM"/>
        </w:rPr>
      </w:pPr>
      <w:r>
        <w:rPr>
          <w:rFonts w:ascii="GHEA Grapalat" w:hAnsi="GHEA Grapalat" w:cs="Sylfaen"/>
          <w:b/>
          <w:lang w:val="hy-AM"/>
        </w:rPr>
        <w:t xml:space="preserve">գնանշման հարցման </w:t>
      </w:r>
      <w:r w:rsidRPr="00A71D81">
        <w:rPr>
          <w:rFonts w:ascii="GHEA Grapalat" w:hAnsi="GHEA Grapalat" w:cs="Sylfaen"/>
          <w:b/>
          <w:lang w:val="hy-AM"/>
        </w:rPr>
        <w:t>հրավերի</w:t>
      </w:r>
    </w:p>
    <w:p w14:paraId="2D44FD60" w14:textId="77777777" w:rsidR="00AD2157" w:rsidRPr="00A71D81" w:rsidRDefault="00AD2157" w:rsidP="00AD2157">
      <w:pPr>
        <w:ind w:left="-66"/>
        <w:jc w:val="center"/>
        <w:rPr>
          <w:rFonts w:ascii="GHEA Grapalat" w:hAnsi="GHEA Grapalat"/>
          <w:b/>
          <w:lang w:val="hy-AM"/>
        </w:rPr>
      </w:pPr>
    </w:p>
    <w:p w14:paraId="4AB91D66" w14:textId="77777777" w:rsidR="00AD2157" w:rsidRPr="00A71D81" w:rsidRDefault="00AD2157" w:rsidP="00AD2157">
      <w:pPr>
        <w:pStyle w:val="Heading3"/>
        <w:spacing w:line="240" w:lineRule="auto"/>
        <w:ind w:firstLine="567"/>
        <w:jc w:val="left"/>
        <w:rPr>
          <w:rFonts w:ascii="GHEA Grapalat" w:hAnsi="GHEA Grapalat"/>
          <w:b/>
          <w:lang w:val="hy-AM"/>
        </w:rPr>
      </w:pPr>
    </w:p>
    <w:p w14:paraId="3AA99D82" w14:textId="77777777" w:rsidR="00AD2157" w:rsidRPr="00A71D81" w:rsidRDefault="00AD2157" w:rsidP="00AD2157">
      <w:pPr>
        <w:pStyle w:val="Heading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180C5AB2" w14:textId="77777777" w:rsidR="00AD2157" w:rsidRPr="00A71D81" w:rsidRDefault="00AD2157" w:rsidP="00AD2157">
      <w:pPr>
        <w:pStyle w:val="Heading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D0029AB" w14:textId="77777777" w:rsidR="00AD2157" w:rsidRPr="00A71D81" w:rsidRDefault="00AD2157" w:rsidP="00AD2157">
      <w:pPr>
        <w:pStyle w:val="Heading3"/>
        <w:spacing w:line="240" w:lineRule="auto"/>
        <w:ind w:firstLine="567"/>
        <w:rPr>
          <w:rFonts w:ascii="GHEA Grapalat" w:hAnsi="GHEA Grapalat" w:cs="Arial"/>
          <w:lang w:val="es-ES"/>
        </w:rPr>
      </w:pPr>
    </w:p>
    <w:p w14:paraId="7A4B5823" w14:textId="2F103DBC" w:rsidR="00AD2157" w:rsidRPr="00A71D81" w:rsidRDefault="00AD2157" w:rsidP="00AD2157">
      <w:pPr>
        <w:ind w:firstLine="567"/>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 «</w:t>
      </w:r>
      <w:r w:rsidRPr="006B17D7">
        <w:rPr>
          <w:rFonts w:ascii="GHEA Grapalat" w:hAnsi="GHEA Grapalat" w:cs="Sylfaen"/>
          <w:b/>
          <w:sz w:val="20"/>
          <w:szCs w:val="20"/>
          <w:lang w:val="hy-AM"/>
        </w:rPr>
        <w:t xml:space="preserve"> </w:t>
      </w:r>
      <w:r w:rsidR="004767DC">
        <w:rPr>
          <w:rFonts w:ascii="GHEA Grapalat" w:hAnsi="GHEA Grapalat" w:cs="Sylfaen"/>
          <w:b/>
          <w:color w:val="FF0000"/>
          <w:sz w:val="20"/>
          <w:szCs w:val="20"/>
          <w:lang w:val="hy-AM"/>
        </w:rPr>
        <w:t>ՀՊՏՀ-ԳՀԱՊՁԲ-25/ՀՏ-2</w:t>
      </w:r>
      <w:r w:rsidRPr="00A71D81">
        <w:rPr>
          <w:rFonts w:ascii="GHEA Grapalat" w:hAnsi="GHEA Grapalat" w:cs="Arial"/>
          <w:sz w:val="20"/>
          <w:szCs w:val="20"/>
          <w:lang w:val="es-ES"/>
        </w:rPr>
        <w:t>»</w:t>
      </w:r>
      <w:r w:rsidRPr="00A71D81">
        <w:rPr>
          <w:rStyle w:val="FootnoteReference"/>
          <w:rFonts w:ascii="GHEA Grapalat" w:hAnsi="GHEA Grapalat" w:cs="Arial"/>
          <w:sz w:val="20"/>
          <w:szCs w:val="20"/>
          <w:lang w:val="es-ES"/>
        </w:rPr>
        <w:t>*</w:t>
      </w:r>
      <w:r w:rsidRPr="00A71D81">
        <w:rPr>
          <w:rFonts w:ascii="GHEA Grapalat" w:hAnsi="GHEA Grapalat" w:cs="Arial"/>
          <w:sz w:val="20"/>
          <w:szCs w:val="20"/>
          <w:lang w:val="es-ES"/>
        </w:rPr>
        <w:t xml:space="preserve"> </w:t>
      </w:r>
    </w:p>
    <w:p w14:paraId="378140CF" w14:textId="77777777" w:rsidR="00AD2157" w:rsidRPr="00A71D81" w:rsidRDefault="00AD2157" w:rsidP="00AD2157">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74A0160B" w14:textId="77777777" w:rsidR="00AD2157" w:rsidRPr="00A71D81" w:rsidRDefault="00AD2157" w:rsidP="00AD2157">
      <w:pPr>
        <w:jc w:val="both"/>
        <w:rPr>
          <w:rFonts w:ascii="GHEA Grapalat" w:hAnsi="GHEA Grapalat"/>
          <w:lang w:val="hy-AM"/>
        </w:rPr>
      </w:pP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proofErr w:type="spellStart"/>
      <w:r>
        <w:rPr>
          <w:rFonts w:ascii="GHEA Grapalat" w:hAnsi="GHEA Grapalat" w:cs="Arial"/>
          <w:sz w:val="20"/>
          <w:szCs w:val="20"/>
          <w:lang w:val="es-ES"/>
        </w:rPr>
        <w:t>գնանշման</w:t>
      </w:r>
      <w:proofErr w:type="spellEnd"/>
      <w:r>
        <w:rPr>
          <w:rFonts w:ascii="GHEA Grapalat" w:hAnsi="GHEA Grapalat" w:cs="Arial"/>
          <w:sz w:val="20"/>
          <w:szCs w:val="20"/>
          <w:lang w:val="es-ES"/>
        </w:rPr>
        <w:t xml:space="preserve"> </w:t>
      </w:r>
      <w:proofErr w:type="spellStart"/>
      <w:r>
        <w:rPr>
          <w:rFonts w:ascii="GHEA Grapalat" w:hAnsi="GHEA Grapalat" w:cs="Arial"/>
          <w:sz w:val="20"/>
          <w:szCs w:val="20"/>
          <w:lang w:val="es-ES"/>
        </w:rPr>
        <w:t>հարցման</w:t>
      </w:r>
      <w:proofErr w:type="spellEnd"/>
      <w:r>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շրջանակում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ըստ</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չափաբաժինների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ստորև</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ներկայացնում</w:t>
      </w:r>
      <w:proofErr w:type="spellEnd"/>
      <w:r w:rsidRPr="00A71D81">
        <w:rPr>
          <w:rFonts w:ascii="GHEA Grapalat" w:hAnsi="GHEA Grapalat" w:cs="Arial"/>
          <w:sz w:val="20"/>
          <w:szCs w:val="20"/>
          <w:lang w:val="es-ES"/>
        </w:rPr>
        <w:t xml:space="preserve"> է </w:t>
      </w:r>
      <w:proofErr w:type="spellStart"/>
      <w:r w:rsidRPr="00A71D81">
        <w:rPr>
          <w:rFonts w:ascii="GHEA Grapalat" w:hAnsi="GHEA Grapalat" w:cs="Arial"/>
          <w:sz w:val="20"/>
          <w:szCs w:val="20"/>
          <w:lang w:val="es-ES"/>
        </w:rPr>
        <w:t>իր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կողմից</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առաջարկվող</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ապրանքի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ամբողջական</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նկարագիրը</w:t>
      </w:r>
      <w:proofErr w:type="spellEnd"/>
      <w:r w:rsidRPr="00A71D81">
        <w:rPr>
          <w:rFonts w:ascii="GHEA Grapalat" w:hAnsi="GHEA Grapalat" w:cs="Arial"/>
          <w:sz w:val="20"/>
          <w:szCs w:val="20"/>
          <w:lang w:val="es-ES"/>
        </w:rPr>
        <w:t xml:space="preserve"> </w:t>
      </w:r>
    </w:p>
    <w:p w14:paraId="3C7AA3D3" w14:textId="77777777" w:rsidR="00AD2157" w:rsidRPr="00A71D81" w:rsidRDefault="00AD2157" w:rsidP="00AD2157">
      <w:pPr>
        <w:pStyle w:val="Heading3"/>
        <w:spacing w:line="240" w:lineRule="auto"/>
        <w:ind w:firstLine="567"/>
        <w:rPr>
          <w:rFonts w:ascii="GHEA Grapalat" w:hAnsi="GHEA Grapalat" w:cs="Arial"/>
          <w:lang w:val="es-ES"/>
        </w:rPr>
      </w:pPr>
    </w:p>
    <w:p w14:paraId="47EBAAFF" w14:textId="77777777" w:rsidR="00AD2157" w:rsidRPr="00A71D81" w:rsidRDefault="00AD2157" w:rsidP="00AD2157">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AD2157" w:rsidRPr="00A71D81" w14:paraId="25D94CE6" w14:textId="77777777" w:rsidTr="003B1466">
        <w:tc>
          <w:tcPr>
            <w:tcW w:w="1368" w:type="dxa"/>
            <w:vMerge w:val="restart"/>
            <w:vAlign w:val="center"/>
          </w:tcPr>
          <w:p w14:paraId="370BCE35" w14:textId="77777777" w:rsidR="00AD2157" w:rsidRPr="00A71D81" w:rsidRDefault="00AD2157" w:rsidP="003B1466">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Չափաբաժնի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w:t>
            </w:r>
            <w:proofErr w:type="spellEnd"/>
          </w:p>
        </w:tc>
        <w:tc>
          <w:tcPr>
            <w:tcW w:w="8550" w:type="dxa"/>
            <w:gridSpan w:val="5"/>
            <w:vAlign w:val="center"/>
          </w:tcPr>
          <w:p w14:paraId="5AF28B5D" w14:textId="77777777" w:rsidR="00AD2157" w:rsidRPr="00A71D81" w:rsidRDefault="00AD2157" w:rsidP="003B1466">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Առաջարկվող</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ապրանքի</w:t>
            </w:r>
            <w:proofErr w:type="spellEnd"/>
          </w:p>
        </w:tc>
      </w:tr>
      <w:tr w:rsidR="00AD2157" w:rsidRPr="00A71D81" w14:paraId="28AA0326" w14:textId="77777777" w:rsidTr="003B1466">
        <w:tc>
          <w:tcPr>
            <w:tcW w:w="1368" w:type="dxa"/>
            <w:vMerge/>
            <w:vAlign w:val="center"/>
          </w:tcPr>
          <w:p w14:paraId="1C67CC6E" w14:textId="77777777" w:rsidR="00AD2157" w:rsidRPr="00A71D81" w:rsidRDefault="00AD2157" w:rsidP="003B1466">
            <w:pPr>
              <w:jc w:val="center"/>
              <w:rPr>
                <w:rFonts w:ascii="GHEA Grapalat" w:hAnsi="GHEA Grapalat"/>
                <w:b/>
                <w:bCs/>
                <w:sz w:val="16"/>
                <w:szCs w:val="18"/>
                <w:lang w:val="es-ES"/>
              </w:rPr>
            </w:pPr>
          </w:p>
        </w:tc>
        <w:tc>
          <w:tcPr>
            <w:tcW w:w="1460" w:type="dxa"/>
            <w:vAlign w:val="center"/>
          </w:tcPr>
          <w:p w14:paraId="551A4644" w14:textId="77777777" w:rsidR="00AD2157" w:rsidRPr="00A71D81" w:rsidRDefault="00AD2157" w:rsidP="003B1466">
            <w:pPr>
              <w:jc w:val="center"/>
              <w:rPr>
                <w:rFonts w:ascii="GHEA Grapalat" w:hAnsi="GHEA Grapalat"/>
                <w:b/>
                <w:bCs/>
                <w:sz w:val="16"/>
                <w:szCs w:val="18"/>
                <w:lang w:val="es-ES"/>
              </w:rPr>
            </w:pPr>
            <w:r w:rsidRPr="00A71D81">
              <w:rPr>
                <w:rFonts w:ascii="GHEA Grapalat" w:hAnsi="GHEA Grapalat"/>
                <w:b/>
                <w:bCs/>
                <w:sz w:val="16"/>
                <w:szCs w:val="18"/>
              </w:rPr>
              <w:t>ֆ</w:t>
            </w:r>
            <w:r w:rsidRPr="00A71D81">
              <w:rPr>
                <w:rFonts w:ascii="GHEA Grapalat" w:hAnsi="GHEA Grapalat"/>
                <w:b/>
                <w:bCs/>
                <w:sz w:val="16"/>
                <w:szCs w:val="18"/>
                <w:lang w:val="hy-AM"/>
              </w:rPr>
              <w:t>իրմային անվանումը</w:t>
            </w:r>
          </w:p>
        </w:tc>
        <w:tc>
          <w:tcPr>
            <w:tcW w:w="2003" w:type="dxa"/>
            <w:vAlign w:val="center"/>
          </w:tcPr>
          <w:p w14:paraId="6C068248" w14:textId="77777777" w:rsidR="00AD2157" w:rsidRPr="00A71D81" w:rsidRDefault="00AD2157" w:rsidP="003B1466">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ապրանքային</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նշանը</w:t>
            </w:r>
            <w:proofErr w:type="spellEnd"/>
          </w:p>
        </w:tc>
        <w:tc>
          <w:tcPr>
            <w:tcW w:w="1757" w:type="dxa"/>
            <w:vAlign w:val="center"/>
          </w:tcPr>
          <w:p w14:paraId="50C0ED5B" w14:textId="77777777" w:rsidR="00AD2157" w:rsidRPr="00A71D81" w:rsidRDefault="00AD2157" w:rsidP="003B1466">
            <w:pPr>
              <w:jc w:val="center"/>
              <w:rPr>
                <w:rFonts w:ascii="GHEA Grapalat" w:hAnsi="GHEA Grapalat"/>
                <w:b/>
                <w:bCs/>
                <w:sz w:val="16"/>
                <w:szCs w:val="18"/>
                <w:lang w:val="hy-AM"/>
              </w:rPr>
            </w:pPr>
            <w:r>
              <w:rPr>
                <w:rFonts w:ascii="GHEA Grapalat" w:hAnsi="GHEA Grapalat"/>
                <w:b/>
                <w:bCs/>
                <w:sz w:val="16"/>
                <w:szCs w:val="18"/>
                <w:lang w:val="hy-AM"/>
              </w:rPr>
              <w:t>մոդելը</w:t>
            </w:r>
          </w:p>
        </w:tc>
        <w:tc>
          <w:tcPr>
            <w:tcW w:w="1530" w:type="dxa"/>
            <w:vAlign w:val="center"/>
          </w:tcPr>
          <w:p w14:paraId="145E96CD" w14:textId="77777777" w:rsidR="00AD2157" w:rsidRPr="00A71D81" w:rsidRDefault="00AD2157" w:rsidP="003B1466">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արտադրողի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անվանումը</w:t>
            </w:r>
            <w:proofErr w:type="spellEnd"/>
          </w:p>
        </w:tc>
        <w:tc>
          <w:tcPr>
            <w:tcW w:w="1800" w:type="dxa"/>
            <w:vAlign w:val="center"/>
          </w:tcPr>
          <w:p w14:paraId="0BCBE8AE" w14:textId="77777777" w:rsidR="00AD2157" w:rsidRPr="00A71D81" w:rsidRDefault="00AD2157" w:rsidP="003B1466">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տեխնիկական</w:t>
            </w:r>
            <w:proofErr w:type="spellEnd"/>
            <w:r w:rsidRPr="00A71D81">
              <w:rPr>
                <w:rFonts w:ascii="GHEA Grapalat" w:hAnsi="GHEA Grapalat"/>
                <w:b/>
                <w:bCs/>
                <w:sz w:val="16"/>
                <w:szCs w:val="18"/>
                <w:lang w:val="es-ES"/>
              </w:rPr>
              <w:t xml:space="preserve"> բնութագրերը</w:t>
            </w:r>
          </w:p>
        </w:tc>
      </w:tr>
      <w:tr w:rsidR="00AD2157" w:rsidRPr="00A71D81" w14:paraId="0AFDABB0" w14:textId="77777777" w:rsidTr="003B1466">
        <w:tc>
          <w:tcPr>
            <w:tcW w:w="1368" w:type="dxa"/>
          </w:tcPr>
          <w:p w14:paraId="1D479B87" w14:textId="77777777" w:rsidR="00AD2157" w:rsidRPr="00A71D81" w:rsidRDefault="00AD2157" w:rsidP="003B1466">
            <w:pPr>
              <w:pStyle w:val="Heading3"/>
              <w:spacing w:line="240" w:lineRule="auto"/>
              <w:jc w:val="left"/>
              <w:rPr>
                <w:rFonts w:ascii="GHEA Grapalat" w:hAnsi="GHEA Grapalat"/>
                <w:b/>
                <w:lang w:val="hy-AM"/>
              </w:rPr>
            </w:pPr>
          </w:p>
        </w:tc>
        <w:tc>
          <w:tcPr>
            <w:tcW w:w="1460" w:type="dxa"/>
          </w:tcPr>
          <w:p w14:paraId="5F2651E6" w14:textId="77777777" w:rsidR="00AD2157" w:rsidRPr="00A71D81" w:rsidRDefault="00AD2157" w:rsidP="003B1466">
            <w:pPr>
              <w:pStyle w:val="Heading3"/>
              <w:spacing w:line="240" w:lineRule="auto"/>
              <w:jc w:val="left"/>
              <w:rPr>
                <w:rFonts w:ascii="GHEA Grapalat" w:hAnsi="GHEA Grapalat"/>
                <w:b/>
                <w:lang w:val="hy-AM"/>
              </w:rPr>
            </w:pPr>
          </w:p>
        </w:tc>
        <w:tc>
          <w:tcPr>
            <w:tcW w:w="2003" w:type="dxa"/>
          </w:tcPr>
          <w:p w14:paraId="5C20C5CF" w14:textId="77777777" w:rsidR="00AD2157" w:rsidRPr="00A71D81" w:rsidRDefault="00AD2157" w:rsidP="003B1466">
            <w:pPr>
              <w:pStyle w:val="Heading3"/>
              <w:spacing w:line="240" w:lineRule="auto"/>
              <w:jc w:val="left"/>
              <w:rPr>
                <w:rFonts w:ascii="GHEA Grapalat" w:hAnsi="GHEA Grapalat"/>
                <w:b/>
                <w:lang w:val="hy-AM"/>
              </w:rPr>
            </w:pPr>
          </w:p>
        </w:tc>
        <w:tc>
          <w:tcPr>
            <w:tcW w:w="1757" w:type="dxa"/>
          </w:tcPr>
          <w:p w14:paraId="70518D8F" w14:textId="77777777" w:rsidR="00AD2157" w:rsidRPr="00A71D81" w:rsidRDefault="00AD2157" w:rsidP="003B1466">
            <w:pPr>
              <w:pStyle w:val="Heading3"/>
              <w:spacing w:line="240" w:lineRule="auto"/>
              <w:jc w:val="left"/>
              <w:rPr>
                <w:rFonts w:ascii="GHEA Grapalat" w:hAnsi="GHEA Grapalat"/>
                <w:b/>
                <w:lang w:val="hy-AM"/>
              </w:rPr>
            </w:pPr>
          </w:p>
        </w:tc>
        <w:tc>
          <w:tcPr>
            <w:tcW w:w="1530" w:type="dxa"/>
          </w:tcPr>
          <w:p w14:paraId="03B08E5B" w14:textId="77777777" w:rsidR="00AD2157" w:rsidRPr="00A71D81" w:rsidRDefault="00AD2157" w:rsidP="003B1466">
            <w:pPr>
              <w:pStyle w:val="Heading3"/>
              <w:spacing w:line="240" w:lineRule="auto"/>
              <w:jc w:val="left"/>
              <w:rPr>
                <w:rFonts w:ascii="GHEA Grapalat" w:hAnsi="GHEA Grapalat"/>
                <w:b/>
                <w:lang w:val="hy-AM"/>
              </w:rPr>
            </w:pPr>
          </w:p>
        </w:tc>
        <w:tc>
          <w:tcPr>
            <w:tcW w:w="1800" w:type="dxa"/>
          </w:tcPr>
          <w:p w14:paraId="2751DFA6" w14:textId="77777777" w:rsidR="00AD2157" w:rsidRPr="00A71D81" w:rsidRDefault="00AD2157" w:rsidP="003B1466">
            <w:pPr>
              <w:pStyle w:val="Heading3"/>
              <w:spacing w:line="240" w:lineRule="auto"/>
              <w:jc w:val="left"/>
              <w:rPr>
                <w:rFonts w:ascii="GHEA Grapalat" w:hAnsi="GHEA Grapalat"/>
                <w:b/>
                <w:lang w:val="hy-AM"/>
              </w:rPr>
            </w:pPr>
          </w:p>
        </w:tc>
      </w:tr>
      <w:tr w:rsidR="00AD2157" w:rsidRPr="00A71D81" w14:paraId="3C5AB95C" w14:textId="77777777" w:rsidTr="003B1466">
        <w:tc>
          <w:tcPr>
            <w:tcW w:w="1368" w:type="dxa"/>
          </w:tcPr>
          <w:p w14:paraId="40B0443F" w14:textId="77777777" w:rsidR="00AD2157" w:rsidRPr="00A71D81" w:rsidRDefault="00AD2157" w:rsidP="003B1466">
            <w:pPr>
              <w:pStyle w:val="Heading3"/>
              <w:spacing w:line="240" w:lineRule="auto"/>
              <w:jc w:val="left"/>
              <w:rPr>
                <w:rFonts w:ascii="GHEA Grapalat" w:hAnsi="GHEA Grapalat"/>
                <w:b/>
                <w:lang w:val="hy-AM"/>
              </w:rPr>
            </w:pPr>
          </w:p>
        </w:tc>
        <w:tc>
          <w:tcPr>
            <w:tcW w:w="1460" w:type="dxa"/>
          </w:tcPr>
          <w:p w14:paraId="4536FF66" w14:textId="77777777" w:rsidR="00AD2157" w:rsidRPr="00A71D81" w:rsidRDefault="00AD2157" w:rsidP="003B1466">
            <w:pPr>
              <w:pStyle w:val="Heading3"/>
              <w:spacing w:line="240" w:lineRule="auto"/>
              <w:jc w:val="left"/>
              <w:rPr>
                <w:rFonts w:ascii="GHEA Grapalat" w:hAnsi="GHEA Grapalat"/>
                <w:b/>
                <w:lang w:val="hy-AM"/>
              </w:rPr>
            </w:pPr>
          </w:p>
        </w:tc>
        <w:tc>
          <w:tcPr>
            <w:tcW w:w="2003" w:type="dxa"/>
          </w:tcPr>
          <w:p w14:paraId="69F0D613" w14:textId="77777777" w:rsidR="00AD2157" w:rsidRPr="00A71D81" w:rsidRDefault="00AD2157" w:rsidP="003B1466">
            <w:pPr>
              <w:pStyle w:val="Heading3"/>
              <w:spacing w:line="240" w:lineRule="auto"/>
              <w:jc w:val="left"/>
              <w:rPr>
                <w:rFonts w:ascii="GHEA Grapalat" w:hAnsi="GHEA Grapalat"/>
                <w:b/>
                <w:lang w:val="hy-AM"/>
              </w:rPr>
            </w:pPr>
          </w:p>
        </w:tc>
        <w:tc>
          <w:tcPr>
            <w:tcW w:w="1757" w:type="dxa"/>
          </w:tcPr>
          <w:p w14:paraId="575197EE" w14:textId="77777777" w:rsidR="00AD2157" w:rsidRPr="00A71D81" w:rsidRDefault="00AD2157" w:rsidP="003B1466">
            <w:pPr>
              <w:pStyle w:val="Heading3"/>
              <w:spacing w:line="240" w:lineRule="auto"/>
              <w:jc w:val="left"/>
              <w:rPr>
                <w:rFonts w:ascii="GHEA Grapalat" w:hAnsi="GHEA Grapalat"/>
                <w:b/>
                <w:lang w:val="hy-AM"/>
              </w:rPr>
            </w:pPr>
          </w:p>
        </w:tc>
        <w:tc>
          <w:tcPr>
            <w:tcW w:w="1530" w:type="dxa"/>
          </w:tcPr>
          <w:p w14:paraId="703E570E" w14:textId="77777777" w:rsidR="00AD2157" w:rsidRPr="00A71D81" w:rsidRDefault="00AD2157" w:rsidP="003B1466">
            <w:pPr>
              <w:pStyle w:val="Heading3"/>
              <w:spacing w:line="240" w:lineRule="auto"/>
              <w:jc w:val="left"/>
              <w:rPr>
                <w:rFonts w:ascii="GHEA Grapalat" w:hAnsi="GHEA Grapalat"/>
                <w:b/>
                <w:lang w:val="hy-AM"/>
              </w:rPr>
            </w:pPr>
          </w:p>
        </w:tc>
        <w:tc>
          <w:tcPr>
            <w:tcW w:w="1800" w:type="dxa"/>
          </w:tcPr>
          <w:p w14:paraId="229EACDF" w14:textId="77777777" w:rsidR="00AD2157" w:rsidRPr="00A71D81" w:rsidRDefault="00AD2157" w:rsidP="003B1466">
            <w:pPr>
              <w:pStyle w:val="Heading3"/>
              <w:spacing w:line="240" w:lineRule="auto"/>
              <w:jc w:val="left"/>
              <w:rPr>
                <w:rFonts w:ascii="GHEA Grapalat" w:hAnsi="GHEA Grapalat"/>
                <w:b/>
                <w:lang w:val="hy-AM"/>
              </w:rPr>
            </w:pPr>
          </w:p>
        </w:tc>
      </w:tr>
      <w:tr w:rsidR="00AD2157" w:rsidRPr="00A71D81" w14:paraId="5A66907F" w14:textId="77777777" w:rsidTr="003B1466">
        <w:tc>
          <w:tcPr>
            <w:tcW w:w="1368" w:type="dxa"/>
          </w:tcPr>
          <w:p w14:paraId="7F85C9CC" w14:textId="77777777" w:rsidR="00AD2157" w:rsidRPr="00A71D81" w:rsidRDefault="00AD2157" w:rsidP="003B1466">
            <w:pPr>
              <w:pStyle w:val="Heading3"/>
              <w:spacing w:line="240" w:lineRule="auto"/>
              <w:jc w:val="left"/>
              <w:rPr>
                <w:rFonts w:ascii="GHEA Grapalat" w:hAnsi="GHEA Grapalat"/>
                <w:b/>
                <w:lang w:val="hy-AM"/>
              </w:rPr>
            </w:pPr>
          </w:p>
        </w:tc>
        <w:tc>
          <w:tcPr>
            <w:tcW w:w="1460" w:type="dxa"/>
          </w:tcPr>
          <w:p w14:paraId="4A9B8CF9" w14:textId="77777777" w:rsidR="00AD2157" w:rsidRPr="00A71D81" w:rsidRDefault="00AD2157" w:rsidP="003B1466">
            <w:pPr>
              <w:pStyle w:val="Heading3"/>
              <w:spacing w:line="240" w:lineRule="auto"/>
              <w:jc w:val="left"/>
              <w:rPr>
                <w:rFonts w:ascii="GHEA Grapalat" w:hAnsi="GHEA Grapalat"/>
                <w:b/>
                <w:lang w:val="hy-AM"/>
              </w:rPr>
            </w:pPr>
          </w:p>
        </w:tc>
        <w:tc>
          <w:tcPr>
            <w:tcW w:w="2003" w:type="dxa"/>
          </w:tcPr>
          <w:p w14:paraId="4C7BFBA8" w14:textId="77777777" w:rsidR="00AD2157" w:rsidRPr="00A71D81" w:rsidRDefault="00AD2157" w:rsidP="003B1466">
            <w:pPr>
              <w:pStyle w:val="Heading3"/>
              <w:spacing w:line="240" w:lineRule="auto"/>
              <w:jc w:val="left"/>
              <w:rPr>
                <w:rFonts w:ascii="GHEA Grapalat" w:hAnsi="GHEA Grapalat"/>
                <w:b/>
                <w:lang w:val="hy-AM"/>
              </w:rPr>
            </w:pPr>
          </w:p>
        </w:tc>
        <w:tc>
          <w:tcPr>
            <w:tcW w:w="1757" w:type="dxa"/>
          </w:tcPr>
          <w:p w14:paraId="4B7235A5" w14:textId="77777777" w:rsidR="00AD2157" w:rsidRPr="00A71D81" w:rsidRDefault="00AD2157" w:rsidP="003B1466">
            <w:pPr>
              <w:pStyle w:val="Heading3"/>
              <w:spacing w:line="240" w:lineRule="auto"/>
              <w:jc w:val="left"/>
              <w:rPr>
                <w:rFonts w:ascii="GHEA Grapalat" w:hAnsi="GHEA Grapalat"/>
                <w:b/>
                <w:lang w:val="hy-AM"/>
              </w:rPr>
            </w:pPr>
          </w:p>
        </w:tc>
        <w:tc>
          <w:tcPr>
            <w:tcW w:w="1530" w:type="dxa"/>
          </w:tcPr>
          <w:p w14:paraId="7780DE12" w14:textId="77777777" w:rsidR="00AD2157" w:rsidRPr="00A71D81" w:rsidRDefault="00AD2157" w:rsidP="003B1466">
            <w:pPr>
              <w:pStyle w:val="Heading3"/>
              <w:spacing w:line="240" w:lineRule="auto"/>
              <w:jc w:val="left"/>
              <w:rPr>
                <w:rFonts w:ascii="GHEA Grapalat" w:hAnsi="GHEA Grapalat"/>
                <w:b/>
                <w:lang w:val="hy-AM"/>
              </w:rPr>
            </w:pPr>
          </w:p>
        </w:tc>
        <w:tc>
          <w:tcPr>
            <w:tcW w:w="1800" w:type="dxa"/>
          </w:tcPr>
          <w:p w14:paraId="25D43E4B" w14:textId="77777777" w:rsidR="00AD2157" w:rsidRPr="00A71D81" w:rsidRDefault="00AD2157" w:rsidP="003B1466">
            <w:pPr>
              <w:pStyle w:val="Heading3"/>
              <w:spacing w:line="240" w:lineRule="auto"/>
              <w:jc w:val="left"/>
              <w:rPr>
                <w:rFonts w:ascii="GHEA Grapalat" w:hAnsi="GHEA Grapalat"/>
                <w:b/>
                <w:lang w:val="hy-AM"/>
              </w:rPr>
            </w:pPr>
          </w:p>
        </w:tc>
      </w:tr>
    </w:tbl>
    <w:p w14:paraId="2BC23C64" w14:textId="77777777" w:rsidR="00AD2157" w:rsidRPr="00A71D81" w:rsidRDefault="00AD2157" w:rsidP="00AD2157">
      <w:pPr>
        <w:pStyle w:val="Heading3"/>
        <w:spacing w:line="240" w:lineRule="auto"/>
        <w:ind w:firstLine="567"/>
        <w:jc w:val="left"/>
        <w:rPr>
          <w:rFonts w:ascii="GHEA Grapalat" w:hAnsi="GHEA Grapalat"/>
          <w:b/>
          <w:lang w:val="en-US"/>
        </w:rPr>
      </w:pPr>
    </w:p>
    <w:p w14:paraId="5593A384" w14:textId="77777777" w:rsidR="00AD2157" w:rsidRPr="00A71D81" w:rsidRDefault="00AD2157" w:rsidP="00AD2157">
      <w:pPr>
        <w:pStyle w:val="Heading3"/>
        <w:spacing w:line="240" w:lineRule="auto"/>
        <w:ind w:firstLine="567"/>
        <w:jc w:val="left"/>
        <w:rPr>
          <w:rFonts w:ascii="GHEA Grapalat" w:hAnsi="GHEA Grapalat"/>
          <w:b/>
          <w:lang w:val="en-US"/>
        </w:rPr>
      </w:pPr>
    </w:p>
    <w:p w14:paraId="1BF4DAF8" w14:textId="77777777" w:rsidR="00AD2157" w:rsidRPr="00A71D81" w:rsidRDefault="00AD2157" w:rsidP="00AD2157">
      <w:pPr>
        <w:pStyle w:val="Heading3"/>
        <w:spacing w:line="240" w:lineRule="auto"/>
        <w:ind w:firstLine="567"/>
        <w:jc w:val="left"/>
        <w:rPr>
          <w:rFonts w:ascii="GHEA Grapalat" w:hAnsi="GHEA Grapalat"/>
          <w:b/>
          <w:lang w:val="en-US"/>
        </w:rPr>
      </w:pPr>
    </w:p>
    <w:p w14:paraId="1B8111AC" w14:textId="77777777" w:rsidR="00AD2157" w:rsidRPr="00A71D81" w:rsidRDefault="00AD2157" w:rsidP="00AD2157">
      <w:pPr>
        <w:pStyle w:val="Heading3"/>
        <w:spacing w:line="240" w:lineRule="auto"/>
        <w:ind w:firstLine="567"/>
        <w:jc w:val="left"/>
        <w:rPr>
          <w:rFonts w:ascii="GHEA Grapalat" w:hAnsi="GHEA Grapalat"/>
          <w:b/>
          <w:lang w:val="en-US"/>
        </w:rPr>
      </w:pPr>
    </w:p>
    <w:p w14:paraId="418FA217" w14:textId="77777777" w:rsidR="00AD2157" w:rsidRPr="00A71D81" w:rsidRDefault="00AD2157" w:rsidP="00AD2157">
      <w:pPr>
        <w:rPr>
          <w:rFonts w:ascii="GHEA Grapalat" w:hAnsi="GHEA Grapalat"/>
          <w:sz w:val="20"/>
          <w:lang w:val="es-ES"/>
        </w:rPr>
      </w:pPr>
    </w:p>
    <w:p w14:paraId="3E4A2572" w14:textId="77777777" w:rsidR="00AD2157" w:rsidRPr="00A71D81" w:rsidRDefault="00AD2157" w:rsidP="00AD2157">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3D8B5F21" w14:textId="77777777" w:rsidR="00AD2157" w:rsidRPr="00A71D81" w:rsidRDefault="00AD2157" w:rsidP="00AD2157">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մասնակցի անվանումը (ղեկավարի պաշտոնը, անուն ազգանունը)  </w:t>
      </w:r>
      <w:r w:rsidRPr="00A71D81">
        <w:rPr>
          <w:rFonts w:ascii="GHEA Grapalat" w:hAnsi="GHEA Grapalat" w:cs="Sylfaen"/>
          <w:sz w:val="20"/>
          <w:vertAlign w:val="superscript"/>
          <w:lang w:val="hy-AM"/>
        </w:rPr>
        <w:tab/>
      </w:r>
      <w:r w:rsidRPr="00A71D81">
        <w:rPr>
          <w:rFonts w:ascii="GHEA Grapalat" w:hAnsi="GHEA Grapalat" w:cs="Sylfaen"/>
          <w:sz w:val="20"/>
          <w:vertAlign w:val="superscript"/>
          <w:lang w:val="hy-AM"/>
        </w:rPr>
        <w:tab/>
      </w:r>
      <w:r w:rsidRPr="00A71D81">
        <w:rPr>
          <w:rFonts w:ascii="GHEA Grapalat" w:hAnsi="GHEA Grapalat" w:cs="Sylfaen"/>
          <w:vertAlign w:val="superscript"/>
          <w:lang w:val="hy-AM"/>
        </w:rPr>
        <w:t xml:space="preserve">                                              </w:t>
      </w:r>
      <w:r w:rsidRPr="00A71D81">
        <w:rPr>
          <w:rFonts w:ascii="GHEA Grapalat" w:hAnsi="GHEA Grapalat" w:cs="Sylfaen"/>
          <w:sz w:val="20"/>
          <w:vertAlign w:val="superscript"/>
          <w:lang w:val="hy-AM"/>
        </w:rPr>
        <w:t>ստորագրություն</w:t>
      </w:r>
      <w:r w:rsidRPr="00A71D81">
        <w:rPr>
          <w:rFonts w:ascii="GHEA Grapalat" w:hAnsi="GHEA Grapalat" w:cs="Sylfaen"/>
          <w:sz w:val="20"/>
          <w:lang w:val="hy-AM"/>
        </w:rPr>
        <w:t xml:space="preserve"> </w:t>
      </w:r>
    </w:p>
    <w:p w14:paraId="26CD513A" w14:textId="77777777" w:rsidR="00AD2157" w:rsidRPr="00A71D81" w:rsidRDefault="00AD2157" w:rsidP="00AD2157">
      <w:pPr>
        <w:jc w:val="right"/>
        <w:rPr>
          <w:rFonts w:ascii="GHEA Grapalat" w:hAnsi="GHEA Grapalat" w:cs="Sylfaen"/>
          <w:sz w:val="20"/>
          <w:lang w:val="hy-AM"/>
        </w:rPr>
      </w:pPr>
    </w:p>
    <w:p w14:paraId="2DB1E88D" w14:textId="77777777" w:rsidR="00AD2157" w:rsidRPr="00A71D81" w:rsidRDefault="00AD2157" w:rsidP="00AD2157">
      <w:pPr>
        <w:jc w:val="right"/>
        <w:rPr>
          <w:rFonts w:ascii="GHEA Grapalat" w:hAnsi="GHEA Grapalat" w:cs="Sylfaen"/>
          <w:sz w:val="20"/>
          <w:lang w:val="hy-AM"/>
        </w:rPr>
      </w:pPr>
    </w:p>
    <w:p w14:paraId="1D3331D5" w14:textId="77777777" w:rsidR="00AD2157" w:rsidRPr="00A71D81" w:rsidRDefault="00AD2157" w:rsidP="00AD2157">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500B6C3B" w14:textId="77777777" w:rsidR="00AD2157" w:rsidRPr="00A71D81" w:rsidRDefault="00AD2157" w:rsidP="00AD2157">
      <w:pPr>
        <w:jc w:val="right"/>
        <w:rPr>
          <w:rFonts w:ascii="GHEA Grapalat" w:hAnsi="GHEA Grapalat"/>
          <w:sz w:val="20"/>
          <w:lang w:val="hy-AM"/>
        </w:rPr>
      </w:pPr>
    </w:p>
    <w:p w14:paraId="6143E195" w14:textId="77777777" w:rsidR="00AD2157" w:rsidRPr="00A71D81" w:rsidRDefault="00AD2157" w:rsidP="00AD2157">
      <w:pPr>
        <w:jc w:val="right"/>
        <w:rPr>
          <w:rFonts w:ascii="GHEA Grapalat" w:hAnsi="GHEA Grapalat"/>
          <w:sz w:val="20"/>
          <w:lang w:val="hy-AM"/>
        </w:rPr>
      </w:pPr>
    </w:p>
    <w:p w14:paraId="50D4330F" w14:textId="4652AFA7" w:rsidR="00AD2157" w:rsidRPr="00AD2157" w:rsidRDefault="00AD2157" w:rsidP="00AD2157">
      <w:pPr>
        <w:pStyle w:val="FootnoteText"/>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p>
    <w:p w14:paraId="5DFF80DA" w14:textId="77777777" w:rsidR="00AD2157" w:rsidRDefault="00AD2157" w:rsidP="00BF1194">
      <w:pPr>
        <w:pStyle w:val="Heading3"/>
        <w:spacing w:line="240" w:lineRule="auto"/>
        <w:ind w:firstLine="567"/>
        <w:jc w:val="right"/>
        <w:rPr>
          <w:rFonts w:ascii="GHEA Grapalat" w:hAnsi="GHEA Grapalat" w:cs="Sylfaen"/>
          <w:b/>
          <w:i w:val="0"/>
          <w:lang w:val="hy-AM"/>
        </w:rPr>
      </w:pPr>
    </w:p>
    <w:p w14:paraId="2B823B2B" w14:textId="77777777" w:rsidR="00AD2157" w:rsidRDefault="00AD2157" w:rsidP="00BF1194">
      <w:pPr>
        <w:pStyle w:val="Heading3"/>
        <w:spacing w:line="240" w:lineRule="auto"/>
        <w:ind w:firstLine="567"/>
        <w:jc w:val="right"/>
        <w:rPr>
          <w:rFonts w:ascii="GHEA Grapalat" w:hAnsi="GHEA Grapalat" w:cs="Sylfaen"/>
          <w:b/>
          <w:i w:val="0"/>
          <w:lang w:val="hy-AM"/>
        </w:rPr>
      </w:pPr>
    </w:p>
    <w:p w14:paraId="1E4C3DFF" w14:textId="77777777" w:rsidR="00AD2157" w:rsidRDefault="00AD2157" w:rsidP="00BF1194">
      <w:pPr>
        <w:pStyle w:val="Heading3"/>
        <w:spacing w:line="240" w:lineRule="auto"/>
        <w:ind w:firstLine="567"/>
        <w:jc w:val="right"/>
        <w:rPr>
          <w:rFonts w:ascii="GHEA Grapalat" w:hAnsi="GHEA Grapalat" w:cs="Sylfaen"/>
          <w:b/>
          <w:i w:val="0"/>
          <w:lang w:val="hy-AM"/>
        </w:rPr>
      </w:pPr>
    </w:p>
    <w:p w14:paraId="21A9CBC7" w14:textId="77777777" w:rsidR="00AD2157" w:rsidRDefault="00AD2157" w:rsidP="00BF1194">
      <w:pPr>
        <w:pStyle w:val="Heading3"/>
        <w:spacing w:line="240" w:lineRule="auto"/>
        <w:ind w:firstLine="567"/>
        <w:jc w:val="right"/>
        <w:rPr>
          <w:rFonts w:ascii="GHEA Grapalat" w:hAnsi="GHEA Grapalat" w:cs="Sylfaen"/>
          <w:b/>
          <w:i w:val="0"/>
          <w:lang w:val="hy-AM"/>
        </w:rPr>
      </w:pPr>
    </w:p>
    <w:p w14:paraId="0A476BB0" w14:textId="77777777" w:rsidR="00AD2157" w:rsidRDefault="00AD2157" w:rsidP="00BF1194">
      <w:pPr>
        <w:pStyle w:val="Heading3"/>
        <w:spacing w:line="240" w:lineRule="auto"/>
        <w:ind w:firstLine="567"/>
        <w:jc w:val="right"/>
        <w:rPr>
          <w:rFonts w:ascii="GHEA Grapalat" w:hAnsi="GHEA Grapalat" w:cs="Sylfaen"/>
          <w:b/>
          <w:i w:val="0"/>
          <w:lang w:val="hy-AM"/>
        </w:rPr>
      </w:pPr>
    </w:p>
    <w:p w14:paraId="64EAECEC" w14:textId="77777777" w:rsidR="00AD2157" w:rsidRDefault="00AD2157" w:rsidP="00BF1194">
      <w:pPr>
        <w:pStyle w:val="Heading3"/>
        <w:spacing w:line="240" w:lineRule="auto"/>
        <w:ind w:firstLine="567"/>
        <w:jc w:val="right"/>
        <w:rPr>
          <w:rFonts w:ascii="GHEA Grapalat" w:hAnsi="GHEA Grapalat" w:cs="Sylfaen"/>
          <w:b/>
          <w:i w:val="0"/>
          <w:lang w:val="hy-AM"/>
        </w:rPr>
      </w:pPr>
    </w:p>
    <w:p w14:paraId="65D9108E" w14:textId="77777777" w:rsidR="00AD2157" w:rsidRDefault="00AD2157" w:rsidP="00BF1194">
      <w:pPr>
        <w:pStyle w:val="Heading3"/>
        <w:spacing w:line="240" w:lineRule="auto"/>
        <w:ind w:firstLine="567"/>
        <w:jc w:val="right"/>
        <w:rPr>
          <w:rFonts w:ascii="GHEA Grapalat" w:hAnsi="GHEA Grapalat" w:cs="Sylfaen"/>
          <w:b/>
          <w:i w:val="0"/>
          <w:lang w:val="hy-AM"/>
        </w:rPr>
      </w:pPr>
    </w:p>
    <w:p w14:paraId="30366DCE" w14:textId="77777777" w:rsidR="00AD2157" w:rsidRDefault="00AD2157" w:rsidP="00BF1194">
      <w:pPr>
        <w:pStyle w:val="Heading3"/>
        <w:spacing w:line="240" w:lineRule="auto"/>
        <w:ind w:firstLine="567"/>
        <w:jc w:val="right"/>
        <w:rPr>
          <w:rFonts w:ascii="GHEA Grapalat" w:hAnsi="GHEA Grapalat" w:cs="Sylfaen"/>
          <w:b/>
          <w:i w:val="0"/>
          <w:lang w:val="hy-AM"/>
        </w:rPr>
      </w:pPr>
    </w:p>
    <w:p w14:paraId="5159C4DE" w14:textId="77777777" w:rsidR="00AD2157" w:rsidRDefault="00AD2157" w:rsidP="00BF1194">
      <w:pPr>
        <w:pStyle w:val="Heading3"/>
        <w:spacing w:line="240" w:lineRule="auto"/>
        <w:ind w:firstLine="567"/>
        <w:jc w:val="right"/>
        <w:rPr>
          <w:rFonts w:ascii="GHEA Grapalat" w:hAnsi="GHEA Grapalat" w:cs="Sylfaen"/>
          <w:b/>
          <w:i w:val="0"/>
          <w:lang w:val="hy-AM"/>
        </w:rPr>
      </w:pPr>
    </w:p>
    <w:p w14:paraId="34C2943D" w14:textId="77777777" w:rsidR="00AD2157" w:rsidRDefault="00AD2157" w:rsidP="00BF1194">
      <w:pPr>
        <w:pStyle w:val="Heading3"/>
        <w:spacing w:line="240" w:lineRule="auto"/>
        <w:ind w:firstLine="567"/>
        <w:jc w:val="right"/>
        <w:rPr>
          <w:rFonts w:ascii="GHEA Grapalat" w:hAnsi="GHEA Grapalat" w:cs="Sylfaen"/>
          <w:b/>
          <w:i w:val="0"/>
          <w:lang w:val="hy-AM"/>
        </w:rPr>
      </w:pPr>
    </w:p>
    <w:p w14:paraId="33A06481" w14:textId="77777777" w:rsidR="00AD2157" w:rsidRDefault="00AD2157" w:rsidP="00BF1194">
      <w:pPr>
        <w:pStyle w:val="Heading3"/>
        <w:spacing w:line="240" w:lineRule="auto"/>
        <w:ind w:firstLine="567"/>
        <w:jc w:val="right"/>
        <w:rPr>
          <w:rFonts w:ascii="GHEA Grapalat" w:hAnsi="GHEA Grapalat" w:cs="Sylfaen"/>
          <w:b/>
          <w:i w:val="0"/>
          <w:lang w:val="hy-AM"/>
        </w:rPr>
      </w:pPr>
    </w:p>
    <w:p w14:paraId="4935DEAB" w14:textId="77777777" w:rsidR="00AD2157" w:rsidRDefault="00AD2157" w:rsidP="00BF1194">
      <w:pPr>
        <w:pStyle w:val="Heading3"/>
        <w:spacing w:line="240" w:lineRule="auto"/>
        <w:ind w:firstLine="567"/>
        <w:jc w:val="right"/>
        <w:rPr>
          <w:rFonts w:ascii="GHEA Grapalat" w:hAnsi="GHEA Grapalat" w:cs="Sylfaen"/>
          <w:b/>
          <w:i w:val="0"/>
          <w:lang w:val="hy-AM"/>
        </w:rPr>
      </w:pPr>
    </w:p>
    <w:p w14:paraId="11CE60F9" w14:textId="77777777" w:rsidR="00AD2157" w:rsidRDefault="00AD2157" w:rsidP="00BF1194">
      <w:pPr>
        <w:pStyle w:val="Heading3"/>
        <w:spacing w:line="240" w:lineRule="auto"/>
        <w:ind w:firstLine="567"/>
        <w:jc w:val="right"/>
        <w:rPr>
          <w:rFonts w:ascii="GHEA Grapalat" w:hAnsi="GHEA Grapalat" w:cs="Sylfaen"/>
          <w:b/>
          <w:i w:val="0"/>
          <w:lang w:val="hy-AM"/>
        </w:rPr>
      </w:pPr>
    </w:p>
    <w:p w14:paraId="5F9D662B" w14:textId="77777777" w:rsidR="00AD2157" w:rsidRDefault="00AD2157" w:rsidP="00BF1194">
      <w:pPr>
        <w:pStyle w:val="Heading3"/>
        <w:spacing w:line="240" w:lineRule="auto"/>
        <w:ind w:firstLine="567"/>
        <w:jc w:val="right"/>
        <w:rPr>
          <w:rFonts w:ascii="GHEA Grapalat" w:hAnsi="GHEA Grapalat" w:cs="Sylfaen"/>
          <w:b/>
          <w:i w:val="0"/>
          <w:lang w:val="hy-AM"/>
        </w:rPr>
      </w:pPr>
    </w:p>
    <w:p w14:paraId="321CB366" w14:textId="5ADA08B0" w:rsidR="00AD2157" w:rsidRDefault="00AD2157" w:rsidP="00BF1194">
      <w:pPr>
        <w:pStyle w:val="Heading3"/>
        <w:spacing w:line="240" w:lineRule="auto"/>
        <w:ind w:firstLine="567"/>
        <w:jc w:val="right"/>
        <w:rPr>
          <w:rFonts w:ascii="GHEA Grapalat" w:hAnsi="GHEA Grapalat" w:cs="Sylfaen"/>
          <w:b/>
          <w:i w:val="0"/>
          <w:lang w:val="hy-AM"/>
        </w:rPr>
      </w:pPr>
    </w:p>
    <w:p w14:paraId="798C352E" w14:textId="12E11F79" w:rsidR="00AD2157" w:rsidRDefault="00AD2157" w:rsidP="00AD2157">
      <w:pPr>
        <w:rPr>
          <w:lang w:val="hy-AM"/>
        </w:rPr>
      </w:pPr>
    </w:p>
    <w:p w14:paraId="61811EE0" w14:textId="318A60E0" w:rsidR="00AD2157" w:rsidRDefault="00AD2157" w:rsidP="00AD2157">
      <w:pPr>
        <w:rPr>
          <w:lang w:val="hy-AM"/>
        </w:rPr>
      </w:pPr>
    </w:p>
    <w:p w14:paraId="24B341A0" w14:textId="0BE95F36" w:rsidR="00AD2157" w:rsidRDefault="00AD2157" w:rsidP="00AD2157">
      <w:pPr>
        <w:rPr>
          <w:lang w:val="hy-AM"/>
        </w:rPr>
      </w:pPr>
    </w:p>
    <w:p w14:paraId="12F6440E" w14:textId="0C9D91B9" w:rsidR="00AD2157" w:rsidRDefault="00AD2157" w:rsidP="00AD2157">
      <w:pPr>
        <w:rPr>
          <w:lang w:val="hy-AM"/>
        </w:rPr>
      </w:pPr>
    </w:p>
    <w:p w14:paraId="13EC285F" w14:textId="77777777" w:rsidR="00AD2157" w:rsidRPr="00AD2157" w:rsidRDefault="00AD2157" w:rsidP="00AD2157">
      <w:pPr>
        <w:rPr>
          <w:lang w:val="hy-AM"/>
        </w:rPr>
      </w:pPr>
    </w:p>
    <w:p w14:paraId="085B7420" w14:textId="77777777" w:rsidR="00AD2157" w:rsidRDefault="00AD2157" w:rsidP="00AD2157">
      <w:pPr>
        <w:pStyle w:val="Heading3"/>
        <w:spacing w:line="240" w:lineRule="auto"/>
        <w:jc w:val="left"/>
        <w:rPr>
          <w:rFonts w:ascii="GHEA Grapalat" w:hAnsi="GHEA Grapalat" w:cs="Sylfaen"/>
          <w:b/>
          <w:i w:val="0"/>
          <w:lang w:val="hy-AM"/>
        </w:rPr>
      </w:pPr>
    </w:p>
    <w:p w14:paraId="10D1EC6C" w14:textId="3FBE7356" w:rsidR="00BF1194" w:rsidRPr="006D2E03" w:rsidRDefault="00BF1194" w:rsidP="00BF1194">
      <w:pPr>
        <w:pStyle w:val="Heading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6067B0FE" w14:textId="4BF6DC82" w:rsidR="00BF1194" w:rsidRPr="00A71D81" w:rsidRDefault="00BF1194" w:rsidP="00BF1194">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6B17D7" w:rsidRPr="00914E56">
        <w:rPr>
          <w:rFonts w:ascii="GHEA Grapalat" w:hAnsi="GHEA Grapalat" w:cs="Sylfaen"/>
          <w:b/>
          <w:color w:val="FF0000"/>
          <w:lang w:val="hy-AM"/>
        </w:rPr>
        <w:t>ՀՊՏՀ-ԳՀԱՊՁԲ-2</w:t>
      </w:r>
      <w:r w:rsidR="00B20487">
        <w:rPr>
          <w:rFonts w:ascii="GHEA Grapalat" w:hAnsi="GHEA Grapalat" w:cs="Sylfaen"/>
          <w:b/>
          <w:color w:val="FF0000"/>
          <w:lang w:val="hy-AM"/>
        </w:rPr>
        <w:t>5</w:t>
      </w:r>
      <w:r w:rsidR="006B17D7" w:rsidRPr="00914E56">
        <w:rPr>
          <w:rFonts w:ascii="GHEA Grapalat" w:hAnsi="GHEA Grapalat" w:cs="Sylfaen"/>
          <w:b/>
          <w:color w:val="FF0000"/>
          <w:lang w:val="hy-AM"/>
        </w:rPr>
        <w:t>/</w:t>
      </w:r>
      <w:r w:rsidR="006F63F5" w:rsidRPr="00914E56">
        <w:rPr>
          <w:rFonts w:ascii="GHEA Grapalat" w:hAnsi="GHEA Grapalat" w:cs="Sylfaen"/>
          <w:b/>
          <w:color w:val="FF0000"/>
          <w:lang w:val="hy-AM"/>
        </w:rPr>
        <w:t xml:space="preserve"> </w:t>
      </w:r>
      <w:r w:rsidR="00B20487">
        <w:rPr>
          <w:rFonts w:ascii="GHEA Grapalat" w:hAnsi="GHEA Grapalat" w:cs="Sylfaen"/>
          <w:b/>
          <w:color w:val="FF0000"/>
          <w:lang w:val="hy-AM"/>
        </w:rPr>
        <w:t>ՀՏ</w:t>
      </w:r>
      <w:r w:rsidR="006F63F5" w:rsidRPr="00914E56">
        <w:rPr>
          <w:rFonts w:ascii="GHEA Grapalat" w:hAnsi="GHEA Grapalat" w:cs="Sylfaen"/>
          <w:b/>
          <w:color w:val="FF0000"/>
          <w:lang w:val="hy-AM"/>
        </w:rPr>
        <w:t>-</w:t>
      </w:r>
      <w:r w:rsidR="004767DC">
        <w:rPr>
          <w:rFonts w:ascii="GHEA Grapalat" w:hAnsi="GHEA Grapalat" w:cs="Sylfaen"/>
          <w:b/>
          <w:color w:val="FF0000"/>
          <w:lang w:val="hy-AM"/>
        </w:rPr>
        <w:t>2</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04FDDE3D" w14:textId="22025E3C" w:rsidR="00BF1194" w:rsidRPr="00A71D81" w:rsidRDefault="00E50531" w:rsidP="00BF1194">
      <w:pPr>
        <w:pStyle w:val="BodyTextIndent3"/>
        <w:spacing w:line="240" w:lineRule="auto"/>
        <w:jc w:val="right"/>
        <w:rPr>
          <w:rFonts w:ascii="GHEA Grapalat" w:hAnsi="GHEA Grapalat" w:cs="Arial"/>
          <w:b/>
          <w:lang w:val="hy-AM"/>
        </w:rPr>
      </w:pPr>
      <w:r>
        <w:rPr>
          <w:rFonts w:ascii="GHEA Grapalat" w:hAnsi="GHEA Grapalat" w:cs="Sylfaen"/>
          <w:b/>
          <w:lang w:val="hy-AM"/>
        </w:rPr>
        <w:t xml:space="preserve">գնանշման հարցման </w:t>
      </w:r>
      <w:r w:rsidR="00BF1194" w:rsidRPr="00A71D81">
        <w:rPr>
          <w:rFonts w:ascii="GHEA Grapalat" w:hAnsi="GHEA Grapalat" w:cs="Sylfaen"/>
          <w:b/>
          <w:lang w:val="hy-AM"/>
        </w:rPr>
        <w:t>հրավերի</w:t>
      </w:r>
    </w:p>
    <w:p w14:paraId="1A437519" w14:textId="77777777" w:rsidR="00BF1194" w:rsidRPr="00A71D81" w:rsidRDefault="00BF1194" w:rsidP="000B1088">
      <w:pPr>
        <w:pStyle w:val="BodyTextIndent3"/>
        <w:spacing w:line="240" w:lineRule="auto"/>
        <w:ind w:firstLine="0"/>
        <w:jc w:val="right"/>
        <w:rPr>
          <w:rFonts w:ascii="GHEA Grapalat" w:hAnsi="GHEA Grapalat"/>
          <w:b/>
          <w:lang w:val="hy-AM"/>
        </w:rPr>
      </w:pPr>
    </w:p>
    <w:p w14:paraId="617FAFAC" w14:textId="77777777" w:rsidR="005B2437" w:rsidRDefault="005B2437" w:rsidP="005B2437">
      <w:pPr>
        <w:ind w:left="360" w:hanging="360"/>
        <w:jc w:val="center"/>
        <w:rPr>
          <w:rFonts w:ascii="GHEA Grapalat" w:eastAsia="GHEA Grapalat" w:hAnsi="GHEA Grapalat" w:cs="GHEA Grapalat"/>
          <w:lang w:val="hy-AM"/>
        </w:rPr>
      </w:pPr>
      <w:r>
        <w:rPr>
          <w:rFonts w:ascii="GHEA Grapalat" w:eastAsia="GHEA Grapalat" w:hAnsi="GHEA Grapalat" w:cs="GHEA Grapalat"/>
          <w:lang w:val="hy-AM"/>
        </w:rPr>
        <w:t>ՁԵՎ</w:t>
      </w:r>
    </w:p>
    <w:p w14:paraId="7A833172" w14:textId="77777777" w:rsidR="005B2437" w:rsidRDefault="005B2437" w:rsidP="005B2437">
      <w:pPr>
        <w:ind w:left="360" w:hanging="360"/>
        <w:jc w:val="center"/>
        <w:rPr>
          <w:rFonts w:ascii="GHEA Grapalat" w:eastAsia="GHEA Grapalat" w:hAnsi="GHEA Grapalat" w:cs="GHEA Grapalat"/>
          <w:lang w:val="hy-AM"/>
        </w:rPr>
      </w:pPr>
      <w:r>
        <w:rPr>
          <w:rFonts w:ascii="GHEA Grapalat" w:eastAsia="GHEA Grapalat" w:hAnsi="GHEA Grapalat" w:cs="GHEA Grapalat"/>
          <w:lang w:val="hy-AM"/>
        </w:rPr>
        <w:t>ԻՐԱԿԱՆ ՇԱՀԱՌՈՒՆԵՐԻ ՎԵՐԱԲԵՐՅԱԼ ՀԱՅՏԱՐԱՐԱԳՐԻ</w:t>
      </w:r>
    </w:p>
    <w:p w14:paraId="160CEC0F" w14:textId="77777777" w:rsidR="005B2437" w:rsidRDefault="005B2437">
      <w:pPr>
        <w:numPr>
          <w:ilvl w:val="0"/>
          <w:numId w:val="9"/>
        </w:numPr>
        <w:spacing w:line="256" w:lineRule="auto"/>
        <w:rPr>
          <w:rFonts w:ascii="GHEA Grapalat" w:eastAsia="GHEA Grapalat" w:hAnsi="GHEA Grapalat" w:cs="GHEA Grapalat"/>
          <w:b/>
          <w:color w:val="000000"/>
          <w:sz w:val="20"/>
        </w:rPr>
      </w:pPr>
      <w:proofErr w:type="spellStart"/>
      <w:r>
        <w:rPr>
          <w:rFonts w:ascii="GHEA Grapalat" w:eastAsia="GHEA Grapalat" w:hAnsi="GHEA Grapalat" w:cs="GHEA Grapalat"/>
          <w:b/>
          <w:color w:val="000000"/>
          <w:sz w:val="20"/>
        </w:rPr>
        <w:t>Կազմակերպությունը</w:t>
      </w:r>
      <w:proofErr w:type="spellEnd"/>
    </w:p>
    <w:p w14:paraId="08C8C8DB"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Կազմակերպության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219"/>
        <w:gridCol w:w="3485"/>
      </w:tblGrid>
      <w:tr w:rsidR="005B2437" w14:paraId="093D3464" w14:textId="77777777" w:rsidTr="005B2437">
        <w:trPr>
          <w:trHeight w:val="284"/>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9CE1F0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Անվանումը</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1388FC21" w14:textId="77777777" w:rsidR="005B2437" w:rsidRDefault="005B2437">
            <w:pPr>
              <w:rPr>
                <w:rFonts w:ascii="GHEA Grapalat" w:eastAsia="GHEA Grapalat" w:hAnsi="GHEA Grapalat" w:cs="GHEA Grapalat"/>
                <w:sz w:val="18"/>
              </w:rPr>
            </w:pPr>
          </w:p>
        </w:tc>
      </w:tr>
      <w:tr w:rsidR="005B2437" w14:paraId="2CB962D5" w14:textId="77777777" w:rsidTr="005B2437">
        <w:trPr>
          <w:trHeight w:val="270"/>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C0F8EDD"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Անվանումը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լատինատառ</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4BE8600B" w14:textId="77777777" w:rsidR="005B2437" w:rsidRDefault="005B2437">
            <w:pPr>
              <w:rPr>
                <w:rFonts w:ascii="GHEA Grapalat" w:eastAsia="GHEA Grapalat" w:hAnsi="GHEA Grapalat" w:cs="GHEA Grapalat"/>
                <w:sz w:val="18"/>
              </w:rPr>
            </w:pPr>
          </w:p>
        </w:tc>
      </w:tr>
      <w:tr w:rsidR="005B2437" w14:paraId="11F9D2E5" w14:textId="77777777" w:rsidTr="005B2437">
        <w:trPr>
          <w:trHeight w:val="284"/>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F11613D"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Պետական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համարը</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38CC5586" w14:textId="77777777" w:rsidR="005B2437" w:rsidRDefault="005B2437">
            <w:pPr>
              <w:rPr>
                <w:rFonts w:ascii="GHEA Grapalat" w:eastAsia="GHEA Grapalat" w:hAnsi="GHEA Grapalat" w:cs="GHEA Grapalat"/>
                <w:sz w:val="18"/>
              </w:rPr>
            </w:pPr>
          </w:p>
        </w:tc>
      </w:tr>
      <w:tr w:rsidR="005B2437" w14:paraId="35374A53" w14:textId="77777777" w:rsidTr="005B2437">
        <w:trPr>
          <w:trHeight w:val="284"/>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81C4D2B"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30C94A61" w14:textId="77777777" w:rsidR="005B2437" w:rsidRDefault="005B2437">
            <w:pPr>
              <w:rPr>
                <w:rFonts w:ascii="GHEA Grapalat" w:eastAsia="GHEA Grapalat" w:hAnsi="GHEA Grapalat" w:cs="GHEA Grapalat"/>
                <w:sz w:val="18"/>
              </w:rPr>
            </w:pPr>
          </w:p>
        </w:tc>
      </w:tr>
      <w:tr w:rsidR="005B2437" w14:paraId="5493232F" w14:textId="77777777" w:rsidTr="005B2437">
        <w:trPr>
          <w:trHeight w:val="257"/>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52B18E3"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հասցեն</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016681ED" w14:textId="77777777" w:rsidR="005B2437" w:rsidRDefault="005B2437">
            <w:pPr>
              <w:rPr>
                <w:rFonts w:ascii="GHEA Grapalat" w:eastAsia="GHEA Grapalat" w:hAnsi="GHEA Grapalat" w:cs="GHEA Grapalat"/>
                <w:sz w:val="18"/>
              </w:rPr>
            </w:pPr>
          </w:p>
        </w:tc>
      </w:tr>
      <w:tr w:rsidR="005B2437" w14:paraId="43215E39" w14:textId="77777777" w:rsidTr="005B2437">
        <w:trPr>
          <w:trHeight w:val="257"/>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BB9A3DC"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պետությունը</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0BCFEF70" w14:textId="77777777" w:rsidR="005B2437" w:rsidRDefault="005B2437">
            <w:pPr>
              <w:rPr>
                <w:rFonts w:ascii="GHEA Grapalat" w:eastAsia="GHEA Grapalat" w:hAnsi="GHEA Grapalat" w:cs="GHEA Grapalat"/>
                <w:sz w:val="18"/>
              </w:rPr>
            </w:pPr>
          </w:p>
        </w:tc>
      </w:tr>
      <w:tr w:rsidR="005B2437" w14:paraId="7A359053" w14:textId="77777777" w:rsidTr="005B2437">
        <w:trPr>
          <w:trHeight w:val="270"/>
        </w:trPr>
        <w:tc>
          <w:tcPr>
            <w:tcW w:w="6219"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22895EF"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Գործադիր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մարմնի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ղեկավարի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անունը</w:t>
            </w:r>
            <w:proofErr w:type="spellEnd"/>
            <w:r>
              <w:rPr>
                <w:rFonts w:ascii="GHEA Grapalat" w:eastAsia="GHEA Grapalat" w:hAnsi="GHEA Grapalat" w:cs="GHEA Grapalat"/>
                <w:color w:val="000000"/>
                <w:sz w:val="18"/>
              </w:rPr>
              <w:t xml:space="preserve"> և </w:t>
            </w:r>
            <w:proofErr w:type="spellStart"/>
            <w:r>
              <w:rPr>
                <w:rFonts w:ascii="GHEA Grapalat" w:eastAsia="GHEA Grapalat" w:hAnsi="GHEA Grapalat" w:cs="GHEA Grapalat"/>
                <w:color w:val="000000"/>
                <w:sz w:val="18"/>
              </w:rPr>
              <w:t>ազգանունը</w:t>
            </w:r>
            <w:proofErr w:type="spellEnd"/>
          </w:p>
        </w:tc>
        <w:tc>
          <w:tcPr>
            <w:tcW w:w="3485" w:type="dxa"/>
            <w:tcBorders>
              <w:top w:val="single" w:sz="4" w:space="0" w:color="000000"/>
              <w:left w:val="single" w:sz="4" w:space="0" w:color="000000"/>
              <w:bottom w:val="single" w:sz="4" w:space="0" w:color="000000"/>
              <w:right w:val="single" w:sz="4" w:space="0" w:color="000000"/>
            </w:tcBorders>
            <w:vAlign w:val="center"/>
          </w:tcPr>
          <w:p w14:paraId="1A0CDAE0" w14:textId="77777777" w:rsidR="005B2437" w:rsidRDefault="005B2437">
            <w:pPr>
              <w:rPr>
                <w:rFonts w:ascii="GHEA Grapalat" w:eastAsia="GHEA Grapalat" w:hAnsi="GHEA Grapalat" w:cs="GHEA Grapalat"/>
                <w:sz w:val="18"/>
              </w:rPr>
            </w:pPr>
          </w:p>
        </w:tc>
      </w:tr>
    </w:tbl>
    <w:p w14:paraId="73EEAEE5"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Հայտարարագիրը</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ներկայացնող</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204"/>
        <w:gridCol w:w="3499"/>
      </w:tblGrid>
      <w:tr w:rsidR="005B2437" w14:paraId="4B39C9C9" w14:textId="77777777" w:rsidTr="005B2437">
        <w:trPr>
          <w:trHeight w:val="227"/>
        </w:trPr>
        <w:tc>
          <w:tcPr>
            <w:tcW w:w="6204"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6B87304"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Հայտարարագիրը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ներկայացնող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անունը</w:t>
            </w:r>
            <w:proofErr w:type="spellEnd"/>
            <w:r>
              <w:rPr>
                <w:rFonts w:ascii="GHEA Grapalat" w:eastAsia="GHEA Grapalat" w:hAnsi="GHEA Grapalat" w:cs="GHEA Grapalat"/>
                <w:color w:val="000000"/>
                <w:sz w:val="18"/>
              </w:rPr>
              <w:t xml:space="preserve"> և </w:t>
            </w:r>
            <w:proofErr w:type="spellStart"/>
            <w:r>
              <w:rPr>
                <w:rFonts w:ascii="GHEA Grapalat" w:eastAsia="GHEA Grapalat" w:hAnsi="GHEA Grapalat" w:cs="GHEA Grapalat"/>
                <w:color w:val="000000"/>
                <w:sz w:val="18"/>
              </w:rPr>
              <w:t>ազգանունը</w:t>
            </w:r>
            <w:proofErr w:type="spellEnd"/>
          </w:p>
        </w:tc>
        <w:tc>
          <w:tcPr>
            <w:tcW w:w="3499" w:type="dxa"/>
            <w:tcBorders>
              <w:top w:val="single" w:sz="4" w:space="0" w:color="000000"/>
              <w:left w:val="single" w:sz="4" w:space="0" w:color="000000"/>
              <w:bottom w:val="single" w:sz="4" w:space="0" w:color="000000"/>
              <w:right w:val="single" w:sz="4" w:space="0" w:color="000000"/>
            </w:tcBorders>
            <w:vAlign w:val="center"/>
          </w:tcPr>
          <w:p w14:paraId="0D21229E" w14:textId="77777777" w:rsidR="005B2437" w:rsidRDefault="005B2437">
            <w:pPr>
              <w:rPr>
                <w:rFonts w:ascii="GHEA Grapalat" w:eastAsia="GHEA Grapalat" w:hAnsi="GHEA Grapalat" w:cs="GHEA Grapalat"/>
                <w:sz w:val="18"/>
              </w:rPr>
            </w:pPr>
          </w:p>
        </w:tc>
      </w:tr>
      <w:tr w:rsidR="005B2437" w14:paraId="7F3F3A53" w14:textId="77777777" w:rsidTr="005B2437">
        <w:trPr>
          <w:trHeight w:val="66"/>
        </w:trPr>
        <w:tc>
          <w:tcPr>
            <w:tcW w:w="6204"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2FEFB51"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Հայտարարագիրը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ներկայացնող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պաշտոնը</w:t>
            </w:r>
            <w:proofErr w:type="spellEnd"/>
          </w:p>
        </w:tc>
        <w:tc>
          <w:tcPr>
            <w:tcW w:w="3499" w:type="dxa"/>
            <w:tcBorders>
              <w:top w:val="single" w:sz="4" w:space="0" w:color="000000"/>
              <w:left w:val="single" w:sz="4" w:space="0" w:color="000000"/>
              <w:bottom w:val="single" w:sz="4" w:space="0" w:color="000000"/>
              <w:right w:val="single" w:sz="4" w:space="0" w:color="000000"/>
            </w:tcBorders>
            <w:vAlign w:val="center"/>
          </w:tcPr>
          <w:p w14:paraId="0AFBF6FF" w14:textId="77777777" w:rsidR="005B2437" w:rsidRDefault="005B2437">
            <w:pPr>
              <w:rPr>
                <w:rFonts w:ascii="GHEA Grapalat" w:eastAsia="GHEA Grapalat" w:hAnsi="GHEA Grapalat" w:cs="GHEA Grapalat"/>
                <w:sz w:val="18"/>
              </w:rPr>
            </w:pPr>
          </w:p>
        </w:tc>
      </w:tr>
    </w:tbl>
    <w:p w14:paraId="37AD80FF"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Հայտարարագրի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778"/>
        <w:gridCol w:w="3850"/>
      </w:tblGrid>
      <w:tr w:rsidR="005B2437" w14:paraId="688DB3E2" w14:textId="77777777" w:rsidTr="005B2437">
        <w:trPr>
          <w:trHeight w:val="275"/>
        </w:trPr>
        <w:tc>
          <w:tcPr>
            <w:tcW w:w="577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63A9520"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ստորագրման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3850" w:type="dxa"/>
            <w:tcBorders>
              <w:top w:val="single" w:sz="4" w:space="0" w:color="000000"/>
              <w:left w:val="single" w:sz="4" w:space="0" w:color="000000"/>
              <w:bottom w:val="single" w:sz="4" w:space="0" w:color="000000"/>
              <w:right w:val="single" w:sz="4" w:space="0" w:color="000000"/>
            </w:tcBorders>
            <w:vAlign w:val="center"/>
          </w:tcPr>
          <w:p w14:paraId="6077A1F9" w14:textId="77777777" w:rsidR="005B2437" w:rsidRDefault="005B2437">
            <w:pPr>
              <w:rPr>
                <w:rFonts w:ascii="GHEA Grapalat" w:eastAsia="GHEA Grapalat" w:hAnsi="GHEA Grapalat" w:cs="GHEA Grapalat"/>
                <w:sz w:val="18"/>
              </w:rPr>
            </w:pPr>
          </w:p>
        </w:tc>
      </w:tr>
      <w:tr w:rsidR="005B2437" w14:paraId="295D8227" w14:textId="77777777" w:rsidTr="005B2437">
        <w:trPr>
          <w:trHeight w:val="261"/>
        </w:trPr>
        <w:tc>
          <w:tcPr>
            <w:tcW w:w="577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F3ACA8F"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էջերի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քանակը</w:t>
            </w:r>
            <w:proofErr w:type="spellEnd"/>
          </w:p>
        </w:tc>
        <w:tc>
          <w:tcPr>
            <w:tcW w:w="3850" w:type="dxa"/>
            <w:tcBorders>
              <w:top w:val="single" w:sz="4" w:space="0" w:color="000000"/>
              <w:left w:val="single" w:sz="4" w:space="0" w:color="000000"/>
              <w:bottom w:val="single" w:sz="4" w:space="0" w:color="000000"/>
              <w:right w:val="single" w:sz="4" w:space="0" w:color="000000"/>
            </w:tcBorders>
            <w:vAlign w:val="center"/>
          </w:tcPr>
          <w:p w14:paraId="2D79812E" w14:textId="77777777" w:rsidR="005B2437" w:rsidRDefault="005B2437">
            <w:pPr>
              <w:rPr>
                <w:rFonts w:ascii="GHEA Grapalat" w:eastAsia="GHEA Grapalat" w:hAnsi="GHEA Grapalat" w:cs="GHEA Grapalat"/>
                <w:sz w:val="18"/>
              </w:rPr>
            </w:pPr>
          </w:p>
        </w:tc>
      </w:tr>
      <w:tr w:rsidR="005B2437" w14:paraId="39B0389E" w14:textId="77777777" w:rsidTr="005B2437">
        <w:trPr>
          <w:trHeight w:val="287"/>
        </w:trPr>
        <w:tc>
          <w:tcPr>
            <w:tcW w:w="577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356CDBD"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Հայտարարագիրը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ներկայացնող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ստորագրությունը</w:t>
            </w:r>
            <w:proofErr w:type="spellEnd"/>
          </w:p>
        </w:tc>
        <w:tc>
          <w:tcPr>
            <w:tcW w:w="3850" w:type="dxa"/>
            <w:tcBorders>
              <w:top w:val="single" w:sz="4" w:space="0" w:color="000000"/>
              <w:left w:val="single" w:sz="4" w:space="0" w:color="000000"/>
              <w:bottom w:val="single" w:sz="4" w:space="0" w:color="000000"/>
              <w:right w:val="single" w:sz="4" w:space="0" w:color="000000"/>
            </w:tcBorders>
            <w:vAlign w:val="center"/>
          </w:tcPr>
          <w:p w14:paraId="341F8EA6" w14:textId="77777777" w:rsidR="005B2437" w:rsidRDefault="005B2437">
            <w:pPr>
              <w:rPr>
                <w:rFonts w:ascii="GHEA Grapalat" w:eastAsia="GHEA Grapalat" w:hAnsi="GHEA Grapalat" w:cs="GHEA Grapalat"/>
                <w:sz w:val="18"/>
              </w:rPr>
            </w:pPr>
          </w:p>
        </w:tc>
      </w:tr>
    </w:tbl>
    <w:p w14:paraId="3878D5B9" w14:textId="77777777" w:rsidR="005B2437" w:rsidRDefault="005B2437">
      <w:pPr>
        <w:numPr>
          <w:ilvl w:val="0"/>
          <w:numId w:val="9"/>
        </w:numPr>
        <w:spacing w:line="256" w:lineRule="auto"/>
        <w:rPr>
          <w:rFonts w:ascii="GHEA Grapalat" w:eastAsia="GHEA Grapalat" w:hAnsi="GHEA Grapalat" w:cs="GHEA Grapalat"/>
          <w:color w:val="000000"/>
          <w:sz w:val="20"/>
        </w:rPr>
      </w:pPr>
      <w:proofErr w:type="spellStart"/>
      <w:r>
        <w:rPr>
          <w:rFonts w:ascii="GHEA Grapalat" w:eastAsia="GHEA Grapalat" w:hAnsi="GHEA Grapalat" w:cs="GHEA Grapalat"/>
          <w:b/>
          <w:color w:val="000000"/>
          <w:sz w:val="20"/>
        </w:rPr>
        <w:t>Բաժնետոմսերի</w:t>
      </w:r>
      <w:proofErr w:type="spellEnd"/>
      <w:r>
        <w:rPr>
          <w:rFonts w:ascii="GHEA Grapalat" w:eastAsia="GHEA Grapalat" w:hAnsi="GHEA Grapalat" w:cs="GHEA Grapalat"/>
          <w:color w:val="000000"/>
          <w:sz w:val="20"/>
        </w:rPr>
        <w:t xml:space="preserve"> </w:t>
      </w:r>
      <w:proofErr w:type="spellStart"/>
      <w:r>
        <w:rPr>
          <w:rFonts w:ascii="GHEA Grapalat" w:eastAsia="GHEA Grapalat" w:hAnsi="GHEA Grapalat" w:cs="GHEA Grapalat"/>
          <w:b/>
          <w:color w:val="000000"/>
          <w:sz w:val="20"/>
        </w:rPr>
        <w:t>ցուցակման</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տվյալները</w:t>
      </w:r>
      <w:proofErr w:type="spellEnd"/>
    </w:p>
    <w:p w14:paraId="0EABE942"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Բաժնետոմսերի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ցուցակման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44"/>
        <w:gridCol w:w="4934"/>
      </w:tblGrid>
      <w:tr w:rsidR="005B2437" w14:paraId="512942B6" w14:textId="77777777" w:rsidTr="005B2437">
        <w:trPr>
          <w:trHeight w:val="277"/>
        </w:trPr>
        <w:tc>
          <w:tcPr>
            <w:tcW w:w="4644"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42054A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Ֆոնդային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բորսայի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p>
        </w:tc>
        <w:tc>
          <w:tcPr>
            <w:tcW w:w="4934" w:type="dxa"/>
            <w:tcBorders>
              <w:top w:val="single" w:sz="4" w:space="0" w:color="000000"/>
              <w:left w:val="single" w:sz="4" w:space="0" w:color="000000"/>
              <w:bottom w:val="single" w:sz="4" w:space="0" w:color="000000"/>
              <w:right w:val="single" w:sz="4" w:space="0" w:color="000000"/>
            </w:tcBorders>
            <w:vAlign w:val="center"/>
          </w:tcPr>
          <w:p w14:paraId="175C760B" w14:textId="77777777" w:rsidR="005B2437" w:rsidRDefault="005B2437">
            <w:pPr>
              <w:rPr>
                <w:rFonts w:ascii="GHEA Grapalat" w:eastAsia="GHEA Grapalat" w:hAnsi="GHEA Grapalat" w:cs="GHEA Grapalat"/>
                <w:sz w:val="18"/>
              </w:rPr>
            </w:pPr>
          </w:p>
        </w:tc>
      </w:tr>
      <w:tr w:rsidR="005B2437" w14:paraId="72C3D760" w14:textId="77777777" w:rsidTr="005B2437">
        <w:trPr>
          <w:trHeight w:val="277"/>
        </w:trPr>
        <w:tc>
          <w:tcPr>
            <w:tcW w:w="4644"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6F11B3B"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Հղումը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բորսայում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առկա</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փաստաթղթերին</w:t>
            </w:r>
            <w:proofErr w:type="spellEnd"/>
          </w:p>
        </w:tc>
        <w:tc>
          <w:tcPr>
            <w:tcW w:w="4934" w:type="dxa"/>
            <w:tcBorders>
              <w:top w:val="single" w:sz="4" w:space="0" w:color="000000"/>
              <w:left w:val="single" w:sz="4" w:space="0" w:color="000000"/>
              <w:bottom w:val="single" w:sz="4" w:space="0" w:color="000000"/>
              <w:right w:val="single" w:sz="4" w:space="0" w:color="000000"/>
            </w:tcBorders>
            <w:vAlign w:val="center"/>
          </w:tcPr>
          <w:p w14:paraId="5AAE7B7A" w14:textId="77777777" w:rsidR="005B2437" w:rsidRDefault="005B2437">
            <w:pPr>
              <w:rPr>
                <w:rFonts w:ascii="GHEA Grapalat" w:eastAsia="GHEA Grapalat" w:hAnsi="GHEA Grapalat" w:cs="GHEA Grapalat"/>
                <w:sz w:val="18"/>
              </w:rPr>
            </w:pPr>
          </w:p>
        </w:tc>
      </w:tr>
    </w:tbl>
    <w:p w14:paraId="5E2A78D5"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Կազմակերպությունը</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վերահսկող</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իրավաբանական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անձի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37"/>
        <w:gridCol w:w="3941"/>
      </w:tblGrid>
      <w:tr w:rsidR="005B2437" w14:paraId="4165CDB0" w14:textId="77777777" w:rsidTr="005B2437">
        <w:trPr>
          <w:trHeight w:val="263"/>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E6A6011"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Անվանումը</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71F43A19" w14:textId="77777777" w:rsidR="005B2437" w:rsidRDefault="005B2437">
            <w:pPr>
              <w:rPr>
                <w:rFonts w:ascii="GHEA Grapalat" w:eastAsia="GHEA Grapalat" w:hAnsi="GHEA Grapalat" w:cs="GHEA Grapalat"/>
                <w:sz w:val="18"/>
              </w:rPr>
            </w:pPr>
          </w:p>
        </w:tc>
      </w:tr>
      <w:tr w:rsidR="005B2437" w14:paraId="63CDBA55" w14:textId="77777777" w:rsidTr="005B2437">
        <w:trPr>
          <w:trHeight w:val="276"/>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990B579"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Անվանումը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լատինատառ</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3F8EC94F" w14:textId="77777777" w:rsidR="005B2437" w:rsidRDefault="005B2437">
            <w:pPr>
              <w:rPr>
                <w:rFonts w:ascii="GHEA Grapalat" w:eastAsia="GHEA Grapalat" w:hAnsi="GHEA Grapalat" w:cs="GHEA Grapalat"/>
                <w:sz w:val="18"/>
              </w:rPr>
            </w:pPr>
          </w:p>
        </w:tc>
      </w:tr>
      <w:tr w:rsidR="005B2437" w14:paraId="6AD7A445" w14:textId="77777777" w:rsidTr="005B2437">
        <w:trPr>
          <w:trHeight w:val="276"/>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672388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Պետական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համարը</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46EF713A" w14:textId="77777777" w:rsidR="005B2437" w:rsidRDefault="005B2437">
            <w:pPr>
              <w:rPr>
                <w:rFonts w:ascii="GHEA Grapalat" w:eastAsia="GHEA Grapalat" w:hAnsi="GHEA Grapalat" w:cs="GHEA Grapalat"/>
                <w:sz w:val="18"/>
              </w:rPr>
            </w:pPr>
          </w:p>
        </w:tc>
      </w:tr>
      <w:tr w:rsidR="005B2437" w14:paraId="1C4ECC8E" w14:textId="77777777" w:rsidTr="005B2437">
        <w:trPr>
          <w:trHeight w:val="263"/>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DC5E1FA"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5B7B17D9" w14:textId="77777777" w:rsidR="005B2437" w:rsidRDefault="005B2437">
            <w:pPr>
              <w:rPr>
                <w:rFonts w:ascii="GHEA Grapalat" w:eastAsia="GHEA Grapalat" w:hAnsi="GHEA Grapalat" w:cs="GHEA Grapalat"/>
                <w:sz w:val="18"/>
              </w:rPr>
            </w:pPr>
          </w:p>
        </w:tc>
      </w:tr>
      <w:tr w:rsidR="005B2437" w14:paraId="3CA82F0F" w14:textId="77777777" w:rsidTr="005B2437">
        <w:trPr>
          <w:trHeight w:val="276"/>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60A2C92"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հասցեն</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1F5C8D5F" w14:textId="77777777" w:rsidR="005B2437" w:rsidRDefault="005B2437">
            <w:pPr>
              <w:rPr>
                <w:rFonts w:ascii="GHEA Grapalat" w:eastAsia="GHEA Grapalat" w:hAnsi="GHEA Grapalat" w:cs="GHEA Grapalat"/>
                <w:sz w:val="18"/>
              </w:rPr>
            </w:pPr>
          </w:p>
        </w:tc>
      </w:tr>
      <w:tr w:rsidR="005B2437" w14:paraId="152810F8" w14:textId="77777777" w:rsidTr="005B2437">
        <w:trPr>
          <w:trHeight w:val="263"/>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B22191C"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պետությունը</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062A05AA" w14:textId="77777777" w:rsidR="005B2437" w:rsidRDefault="005B2437">
            <w:pPr>
              <w:rPr>
                <w:rFonts w:ascii="GHEA Grapalat" w:eastAsia="GHEA Grapalat" w:hAnsi="GHEA Grapalat" w:cs="GHEA Grapalat"/>
                <w:sz w:val="18"/>
              </w:rPr>
            </w:pPr>
          </w:p>
        </w:tc>
      </w:tr>
      <w:tr w:rsidR="005B2437" w14:paraId="128E6577" w14:textId="77777777" w:rsidTr="005B2437">
        <w:trPr>
          <w:trHeight w:val="289"/>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D1FB523"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Գործադիր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մարմնի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ղեկավարի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անունը</w:t>
            </w:r>
            <w:proofErr w:type="spellEnd"/>
            <w:r>
              <w:rPr>
                <w:rFonts w:ascii="GHEA Grapalat" w:eastAsia="GHEA Grapalat" w:hAnsi="GHEA Grapalat" w:cs="GHEA Grapalat"/>
                <w:color w:val="000000"/>
                <w:sz w:val="18"/>
              </w:rPr>
              <w:t xml:space="preserve"> և </w:t>
            </w:r>
            <w:proofErr w:type="spellStart"/>
            <w:r>
              <w:rPr>
                <w:rFonts w:ascii="GHEA Grapalat" w:eastAsia="GHEA Grapalat" w:hAnsi="GHEA Grapalat" w:cs="GHEA Grapalat"/>
                <w:color w:val="000000"/>
                <w:sz w:val="18"/>
              </w:rPr>
              <w:t>ազգանունը</w:t>
            </w:r>
            <w:proofErr w:type="spellEnd"/>
          </w:p>
        </w:tc>
        <w:tc>
          <w:tcPr>
            <w:tcW w:w="3941" w:type="dxa"/>
            <w:tcBorders>
              <w:top w:val="single" w:sz="4" w:space="0" w:color="000000"/>
              <w:left w:val="single" w:sz="4" w:space="0" w:color="000000"/>
              <w:bottom w:val="single" w:sz="4" w:space="0" w:color="000000"/>
              <w:right w:val="single" w:sz="4" w:space="0" w:color="000000"/>
            </w:tcBorders>
            <w:vAlign w:val="center"/>
          </w:tcPr>
          <w:p w14:paraId="0474DEA7" w14:textId="77777777" w:rsidR="005B2437" w:rsidRDefault="005B2437">
            <w:pPr>
              <w:rPr>
                <w:rFonts w:ascii="GHEA Grapalat" w:eastAsia="GHEA Grapalat" w:hAnsi="GHEA Grapalat" w:cs="GHEA Grapalat"/>
                <w:sz w:val="18"/>
              </w:rPr>
            </w:pPr>
          </w:p>
        </w:tc>
      </w:tr>
    </w:tbl>
    <w:p w14:paraId="7BD753EE" w14:textId="77777777" w:rsidR="005B2437" w:rsidRDefault="005B2437">
      <w:pPr>
        <w:numPr>
          <w:ilvl w:val="1"/>
          <w:numId w:val="9"/>
        </w:numPr>
        <w:spacing w:line="256" w:lineRule="auto"/>
        <w:ind w:left="788" w:hanging="431"/>
        <w:rPr>
          <w:rFonts w:ascii="GHEA Grapalat" w:eastAsia="GHEA Grapalat" w:hAnsi="GHEA Grapalat" w:cs="GHEA Grapalat"/>
          <w:i/>
          <w:iCs/>
          <w:sz w:val="20"/>
        </w:rPr>
      </w:pPr>
      <w:proofErr w:type="spellStart"/>
      <w:r>
        <w:rPr>
          <w:rFonts w:ascii="GHEA Grapalat" w:eastAsia="GHEA Grapalat" w:hAnsi="GHEA Grapalat" w:cs="GHEA Grapalat"/>
          <w:i/>
          <w:iCs/>
          <w:sz w:val="20"/>
        </w:rPr>
        <w:t>Վերահսկողության</w:t>
      </w:r>
      <w:proofErr w:type="spellEnd"/>
      <w:r>
        <w:rPr>
          <w:rFonts w:ascii="GHEA Grapalat" w:eastAsia="GHEA Grapalat" w:hAnsi="GHEA Grapalat" w:cs="GHEA Grapalat"/>
          <w:i/>
          <w:iCs/>
          <w:sz w:val="20"/>
        </w:rPr>
        <w:t xml:space="preserve"> </w:t>
      </w:r>
      <w:proofErr w:type="spellStart"/>
      <w:r>
        <w:rPr>
          <w:rFonts w:ascii="GHEA Grapalat" w:eastAsia="GHEA Grapalat" w:hAnsi="GHEA Grapalat" w:cs="GHEA Grapalat"/>
          <w:i/>
          <w:iCs/>
          <w:sz w:val="20"/>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82"/>
        <w:gridCol w:w="5395"/>
      </w:tblGrid>
      <w:tr w:rsidR="005B2437" w14:paraId="74FB6B1A" w14:textId="77777777" w:rsidTr="005B2437">
        <w:trPr>
          <w:trHeight w:val="263"/>
        </w:trPr>
        <w:tc>
          <w:tcPr>
            <w:tcW w:w="418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EBBB92A"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չափը</w:t>
            </w:r>
            <w:proofErr w:type="spellEnd"/>
            <w:r>
              <w:rPr>
                <w:rFonts w:ascii="GHEA Grapalat" w:eastAsia="GHEA Grapalat" w:hAnsi="GHEA Grapalat" w:cs="GHEA Grapalat"/>
                <w:color w:val="000000"/>
                <w:sz w:val="18"/>
              </w:rPr>
              <w:t xml:space="preserve"> (%)</w:t>
            </w:r>
          </w:p>
        </w:tc>
        <w:tc>
          <w:tcPr>
            <w:tcW w:w="5395" w:type="dxa"/>
            <w:tcBorders>
              <w:top w:val="single" w:sz="4" w:space="0" w:color="000000"/>
              <w:left w:val="single" w:sz="4" w:space="0" w:color="000000"/>
              <w:bottom w:val="single" w:sz="4" w:space="0" w:color="000000"/>
              <w:right w:val="single" w:sz="4" w:space="0" w:color="000000"/>
            </w:tcBorders>
            <w:vAlign w:val="center"/>
          </w:tcPr>
          <w:p w14:paraId="52BB42B8" w14:textId="77777777" w:rsidR="005B2437" w:rsidRDefault="005B2437">
            <w:pPr>
              <w:rPr>
                <w:rFonts w:ascii="GHEA Grapalat" w:eastAsia="GHEA Grapalat" w:hAnsi="GHEA Grapalat" w:cs="GHEA Grapalat"/>
                <w:sz w:val="18"/>
              </w:rPr>
            </w:pPr>
          </w:p>
        </w:tc>
      </w:tr>
      <w:tr w:rsidR="005B2437" w14:paraId="529E791A" w14:textId="77777777" w:rsidTr="005B2437">
        <w:trPr>
          <w:trHeight w:val="501"/>
        </w:trPr>
        <w:tc>
          <w:tcPr>
            <w:tcW w:w="418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C48B19D"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տեսակը</w:t>
            </w:r>
            <w:proofErr w:type="spellEnd"/>
          </w:p>
        </w:tc>
        <w:tc>
          <w:tcPr>
            <w:tcW w:w="5395" w:type="dxa"/>
            <w:tcBorders>
              <w:top w:val="single" w:sz="4" w:space="0" w:color="000000"/>
              <w:left w:val="single" w:sz="4" w:space="0" w:color="000000"/>
              <w:bottom w:val="single" w:sz="4" w:space="0" w:color="000000"/>
              <w:right w:val="single" w:sz="4" w:space="0" w:color="000000"/>
            </w:tcBorders>
            <w:vAlign w:val="center"/>
            <w:hideMark/>
          </w:tcPr>
          <w:p w14:paraId="3BD2C6E7" w14:textId="77777777" w:rsidR="005B2437" w:rsidRDefault="005B2437">
            <w:pPr>
              <w:rPr>
                <w:rFonts w:ascii="GHEA Grapalat" w:eastAsia="GHEA Grapalat" w:hAnsi="GHEA Grapalat" w:cs="GHEA Grapalat"/>
                <w:sz w:val="18"/>
              </w:rPr>
            </w:pPr>
            <w:r>
              <w:rPr>
                <w:rFonts w:ascii="MS Gothic" w:eastAsia="MS Gothic" w:hAnsi="MS Gothic" w:cs="GHEA Grapalat" w:hint="eastAsia"/>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p w14:paraId="202550EE" w14:textId="77777777" w:rsidR="005B2437" w:rsidRDefault="005B2437">
            <w:pPr>
              <w:rPr>
                <w:rFonts w:ascii="GHEA Grapalat" w:eastAsia="GHEA Grapalat" w:hAnsi="GHEA Grapalat" w:cs="GHEA Grapalat"/>
                <w:sz w:val="18"/>
              </w:rPr>
            </w:pPr>
            <w:r>
              <w:rPr>
                <w:rFonts w:ascii="MS Gothic" w:eastAsia="MS Gothic" w:hAnsi="MS Gothic" w:cs="GHEA Grapalat" w:hint="eastAsia"/>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tc>
      </w:tr>
    </w:tbl>
    <w:p w14:paraId="2498AE97" w14:textId="77777777" w:rsidR="005B2437" w:rsidRDefault="005B2437">
      <w:pPr>
        <w:numPr>
          <w:ilvl w:val="0"/>
          <w:numId w:val="9"/>
        </w:numPr>
        <w:spacing w:line="256" w:lineRule="auto"/>
        <w:rPr>
          <w:rFonts w:ascii="GHEA Grapalat" w:eastAsia="GHEA Grapalat" w:hAnsi="GHEA Grapalat" w:cs="GHEA Grapalat"/>
          <w:b/>
          <w:color w:val="000000"/>
          <w:sz w:val="20"/>
        </w:rPr>
      </w:pPr>
      <w:proofErr w:type="spellStart"/>
      <w:r>
        <w:rPr>
          <w:rFonts w:ascii="GHEA Grapalat" w:eastAsia="GHEA Grapalat" w:hAnsi="GHEA Grapalat" w:cs="GHEA Grapalat"/>
          <w:b/>
          <w:color w:val="000000"/>
          <w:sz w:val="20"/>
        </w:rPr>
        <w:t>Պետության</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համայնքի</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կամ</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միջազգային</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կազմակերպության</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մասնակցությունը</w:t>
      </w:r>
      <w:proofErr w:type="spellEnd"/>
    </w:p>
    <w:p w14:paraId="106EB006"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Պետության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կամ</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համայնքի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772"/>
        <w:gridCol w:w="4783"/>
      </w:tblGrid>
      <w:tr w:rsidR="005B2437" w14:paraId="7F68ED40" w14:textId="77777777" w:rsidTr="005B2437">
        <w:trPr>
          <w:trHeight w:val="260"/>
        </w:trPr>
        <w:tc>
          <w:tcPr>
            <w:tcW w:w="477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1638F81"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Պետության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p>
        </w:tc>
        <w:tc>
          <w:tcPr>
            <w:tcW w:w="4783" w:type="dxa"/>
            <w:tcBorders>
              <w:top w:val="single" w:sz="4" w:space="0" w:color="000000"/>
              <w:left w:val="single" w:sz="4" w:space="0" w:color="000000"/>
              <w:bottom w:val="single" w:sz="4" w:space="0" w:color="000000"/>
              <w:right w:val="single" w:sz="4" w:space="0" w:color="000000"/>
            </w:tcBorders>
            <w:vAlign w:val="center"/>
          </w:tcPr>
          <w:p w14:paraId="6384F99D" w14:textId="77777777" w:rsidR="005B2437" w:rsidRDefault="005B2437">
            <w:pPr>
              <w:rPr>
                <w:rFonts w:ascii="GHEA Grapalat" w:eastAsia="GHEA Grapalat" w:hAnsi="GHEA Grapalat" w:cs="GHEA Grapalat"/>
                <w:sz w:val="18"/>
              </w:rPr>
            </w:pPr>
          </w:p>
        </w:tc>
      </w:tr>
      <w:tr w:rsidR="005B2437" w14:paraId="6F0A5174" w14:textId="77777777" w:rsidTr="005B2437">
        <w:trPr>
          <w:trHeight w:val="273"/>
        </w:trPr>
        <w:tc>
          <w:tcPr>
            <w:tcW w:w="477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762A728"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Համայնքի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p>
        </w:tc>
        <w:tc>
          <w:tcPr>
            <w:tcW w:w="4783" w:type="dxa"/>
            <w:tcBorders>
              <w:top w:val="single" w:sz="4" w:space="0" w:color="000000"/>
              <w:left w:val="single" w:sz="4" w:space="0" w:color="000000"/>
              <w:bottom w:val="single" w:sz="4" w:space="0" w:color="000000"/>
              <w:right w:val="single" w:sz="4" w:space="0" w:color="000000"/>
            </w:tcBorders>
            <w:vAlign w:val="center"/>
          </w:tcPr>
          <w:p w14:paraId="1EB3B3ED" w14:textId="77777777" w:rsidR="005B2437" w:rsidRDefault="005B2437">
            <w:pPr>
              <w:rPr>
                <w:rFonts w:ascii="GHEA Grapalat" w:eastAsia="GHEA Grapalat" w:hAnsi="GHEA Grapalat" w:cs="GHEA Grapalat"/>
                <w:sz w:val="18"/>
              </w:rPr>
            </w:pPr>
          </w:p>
        </w:tc>
      </w:tr>
      <w:tr w:rsidR="005B2437" w14:paraId="3890FF63" w14:textId="77777777" w:rsidTr="005B2437">
        <w:trPr>
          <w:trHeight w:val="273"/>
        </w:trPr>
        <w:tc>
          <w:tcPr>
            <w:tcW w:w="477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9E3BE7B"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չափը</w:t>
            </w:r>
            <w:proofErr w:type="spellEnd"/>
            <w:r>
              <w:rPr>
                <w:rFonts w:ascii="GHEA Grapalat" w:eastAsia="GHEA Grapalat" w:hAnsi="GHEA Grapalat" w:cs="GHEA Grapalat"/>
                <w:color w:val="000000"/>
                <w:sz w:val="18"/>
              </w:rPr>
              <w:t xml:space="preserve"> (%)</w:t>
            </w:r>
          </w:p>
        </w:tc>
        <w:tc>
          <w:tcPr>
            <w:tcW w:w="4783" w:type="dxa"/>
            <w:tcBorders>
              <w:top w:val="single" w:sz="4" w:space="0" w:color="000000"/>
              <w:left w:val="single" w:sz="4" w:space="0" w:color="000000"/>
              <w:bottom w:val="single" w:sz="4" w:space="0" w:color="000000"/>
              <w:right w:val="single" w:sz="4" w:space="0" w:color="000000"/>
            </w:tcBorders>
            <w:vAlign w:val="center"/>
          </w:tcPr>
          <w:p w14:paraId="310F71E4" w14:textId="77777777" w:rsidR="005B2437" w:rsidRDefault="005B2437">
            <w:pPr>
              <w:rPr>
                <w:rFonts w:ascii="GHEA Grapalat" w:eastAsia="GHEA Grapalat" w:hAnsi="GHEA Grapalat" w:cs="GHEA Grapalat"/>
                <w:sz w:val="18"/>
              </w:rPr>
            </w:pPr>
          </w:p>
        </w:tc>
      </w:tr>
      <w:tr w:rsidR="005B2437" w14:paraId="6E724244" w14:textId="77777777" w:rsidTr="005B2437">
        <w:trPr>
          <w:trHeight w:val="507"/>
        </w:trPr>
        <w:tc>
          <w:tcPr>
            <w:tcW w:w="477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DA23E5A"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տեսակը</w:t>
            </w:r>
            <w:proofErr w:type="spellEnd"/>
          </w:p>
        </w:tc>
        <w:tc>
          <w:tcPr>
            <w:tcW w:w="4783" w:type="dxa"/>
            <w:tcBorders>
              <w:top w:val="single" w:sz="4" w:space="0" w:color="000000"/>
              <w:left w:val="single" w:sz="4" w:space="0" w:color="000000"/>
              <w:bottom w:val="single" w:sz="4" w:space="0" w:color="000000"/>
              <w:right w:val="single" w:sz="4" w:space="0" w:color="000000"/>
            </w:tcBorders>
            <w:vAlign w:val="center"/>
            <w:hideMark/>
          </w:tcPr>
          <w:p w14:paraId="443EBDD0"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p w14:paraId="3604BA77"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tc>
      </w:tr>
    </w:tbl>
    <w:p w14:paraId="30651F25"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Միջազգային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կազմակերպության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62"/>
        <w:gridCol w:w="3493"/>
      </w:tblGrid>
      <w:tr w:rsidR="005B2437" w14:paraId="65A3F614" w14:textId="77777777" w:rsidTr="005B2437">
        <w:trPr>
          <w:trHeight w:val="256"/>
        </w:trPr>
        <w:tc>
          <w:tcPr>
            <w:tcW w:w="606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2688C69"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Միջազգային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p>
        </w:tc>
        <w:tc>
          <w:tcPr>
            <w:tcW w:w="3493" w:type="dxa"/>
            <w:tcBorders>
              <w:top w:val="single" w:sz="4" w:space="0" w:color="000000"/>
              <w:left w:val="single" w:sz="4" w:space="0" w:color="000000"/>
              <w:bottom w:val="single" w:sz="4" w:space="0" w:color="000000"/>
              <w:right w:val="single" w:sz="4" w:space="0" w:color="000000"/>
            </w:tcBorders>
            <w:vAlign w:val="center"/>
          </w:tcPr>
          <w:p w14:paraId="6FDF53EF" w14:textId="77777777" w:rsidR="005B2437" w:rsidRDefault="005B2437">
            <w:pPr>
              <w:rPr>
                <w:rFonts w:ascii="GHEA Grapalat" w:eastAsia="GHEA Grapalat" w:hAnsi="GHEA Grapalat" w:cs="GHEA Grapalat"/>
                <w:sz w:val="18"/>
              </w:rPr>
            </w:pPr>
          </w:p>
        </w:tc>
      </w:tr>
      <w:tr w:rsidR="005B2437" w14:paraId="4671D05B" w14:textId="77777777" w:rsidTr="005B2437">
        <w:trPr>
          <w:trHeight w:val="135"/>
        </w:trPr>
        <w:tc>
          <w:tcPr>
            <w:tcW w:w="606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E2439A7"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Միջազգային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լատինատառ</w:t>
            </w:r>
            <w:proofErr w:type="spellEnd"/>
          </w:p>
        </w:tc>
        <w:tc>
          <w:tcPr>
            <w:tcW w:w="3493" w:type="dxa"/>
            <w:tcBorders>
              <w:top w:val="single" w:sz="4" w:space="0" w:color="000000"/>
              <w:left w:val="single" w:sz="4" w:space="0" w:color="000000"/>
              <w:bottom w:val="single" w:sz="4" w:space="0" w:color="000000"/>
              <w:right w:val="single" w:sz="4" w:space="0" w:color="000000"/>
            </w:tcBorders>
            <w:vAlign w:val="center"/>
          </w:tcPr>
          <w:p w14:paraId="2EC49416" w14:textId="77777777" w:rsidR="005B2437" w:rsidRDefault="005B2437">
            <w:pPr>
              <w:rPr>
                <w:rFonts w:ascii="GHEA Grapalat" w:eastAsia="GHEA Grapalat" w:hAnsi="GHEA Grapalat" w:cs="GHEA Grapalat"/>
                <w:sz w:val="18"/>
              </w:rPr>
            </w:pPr>
          </w:p>
        </w:tc>
      </w:tr>
      <w:tr w:rsidR="005B2437" w14:paraId="0A49AFD3" w14:textId="77777777" w:rsidTr="005B2437">
        <w:trPr>
          <w:trHeight w:val="256"/>
        </w:trPr>
        <w:tc>
          <w:tcPr>
            <w:tcW w:w="606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7530E06"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չափը</w:t>
            </w:r>
            <w:proofErr w:type="spellEnd"/>
            <w:r>
              <w:rPr>
                <w:rFonts w:ascii="GHEA Grapalat" w:eastAsia="GHEA Grapalat" w:hAnsi="GHEA Grapalat" w:cs="GHEA Grapalat"/>
                <w:color w:val="000000"/>
                <w:sz w:val="18"/>
              </w:rPr>
              <w:t xml:space="preserve"> (%)</w:t>
            </w:r>
          </w:p>
        </w:tc>
        <w:tc>
          <w:tcPr>
            <w:tcW w:w="3493" w:type="dxa"/>
            <w:tcBorders>
              <w:top w:val="single" w:sz="4" w:space="0" w:color="000000"/>
              <w:left w:val="single" w:sz="4" w:space="0" w:color="000000"/>
              <w:bottom w:val="single" w:sz="4" w:space="0" w:color="000000"/>
              <w:right w:val="single" w:sz="4" w:space="0" w:color="000000"/>
            </w:tcBorders>
            <w:vAlign w:val="center"/>
          </w:tcPr>
          <w:p w14:paraId="684DC349" w14:textId="77777777" w:rsidR="005B2437" w:rsidRDefault="005B2437">
            <w:pPr>
              <w:rPr>
                <w:rFonts w:ascii="GHEA Grapalat" w:eastAsia="GHEA Grapalat" w:hAnsi="GHEA Grapalat" w:cs="GHEA Grapalat"/>
                <w:sz w:val="18"/>
              </w:rPr>
            </w:pPr>
          </w:p>
        </w:tc>
      </w:tr>
      <w:tr w:rsidR="005B2437" w14:paraId="1F1F6D07" w14:textId="77777777" w:rsidTr="005B2437">
        <w:trPr>
          <w:trHeight w:val="513"/>
        </w:trPr>
        <w:tc>
          <w:tcPr>
            <w:tcW w:w="6062"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7EADF22" w14:textId="77777777" w:rsidR="005B2437" w:rsidRDefault="005B2437">
            <w:pPr>
              <w:numPr>
                <w:ilvl w:val="2"/>
                <w:numId w:val="9"/>
              </w:numPr>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տեսակը</w:t>
            </w:r>
            <w:proofErr w:type="spellEnd"/>
          </w:p>
        </w:tc>
        <w:tc>
          <w:tcPr>
            <w:tcW w:w="3493" w:type="dxa"/>
            <w:tcBorders>
              <w:top w:val="single" w:sz="4" w:space="0" w:color="000000"/>
              <w:left w:val="single" w:sz="4" w:space="0" w:color="000000"/>
              <w:bottom w:val="single" w:sz="4" w:space="0" w:color="000000"/>
              <w:right w:val="single" w:sz="4" w:space="0" w:color="000000"/>
            </w:tcBorders>
            <w:vAlign w:val="center"/>
            <w:hideMark/>
          </w:tcPr>
          <w:p w14:paraId="187EFF02"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p w14:paraId="5B09B988"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tc>
      </w:tr>
    </w:tbl>
    <w:p w14:paraId="13A6581F" w14:textId="77777777" w:rsidR="005B2437" w:rsidRDefault="005B2437">
      <w:pPr>
        <w:numPr>
          <w:ilvl w:val="0"/>
          <w:numId w:val="9"/>
        </w:numPr>
        <w:spacing w:line="256" w:lineRule="auto"/>
        <w:rPr>
          <w:rFonts w:ascii="GHEA Grapalat" w:eastAsia="GHEA Grapalat" w:hAnsi="GHEA Grapalat" w:cs="GHEA Grapalat"/>
          <w:b/>
          <w:color w:val="000000"/>
          <w:sz w:val="20"/>
        </w:rPr>
      </w:pPr>
      <w:proofErr w:type="spellStart"/>
      <w:r>
        <w:rPr>
          <w:rFonts w:ascii="GHEA Grapalat" w:eastAsia="GHEA Grapalat" w:hAnsi="GHEA Grapalat" w:cs="GHEA Grapalat"/>
          <w:b/>
          <w:color w:val="000000"/>
          <w:sz w:val="20"/>
        </w:rPr>
        <w:t>Իրական</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շահառուի</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տվյալները</w:t>
      </w:r>
      <w:proofErr w:type="spellEnd"/>
    </w:p>
    <w:p w14:paraId="6F8F680A"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Անձի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ինքնությունը</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հավաստող</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401"/>
        <w:gridCol w:w="4201"/>
      </w:tblGrid>
      <w:tr w:rsidR="005B2437" w14:paraId="648CC64C" w14:textId="77777777" w:rsidTr="005B2437">
        <w:trPr>
          <w:trHeight w:val="251"/>
        </w:trPr>
        <w:tc>
          <w:tcPr>
            <w:tcW w:w="5401"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B972C1C"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Անունը</w:t>
            </w:r>
            <w:proofErr w:type="spellEnd"/>
          </w:p>
        </w:tc>
        <w:tc>
          <w:tcPr>
            <w:tcW w:w="4201" w:type="dxa"/>
            <w:tcBorders>
              <w:top w:val="single" w:sz="4" w:space="0" w:color="000000"/>
              <w:left w:val="single" w:sz="4" w:space="0" w:color="000000"/>
              <w:bottom w:val="single" w:sz="4" w:space="0" w:color="000000"/>
              <w:right w:val="single" w:sz="4" w:space="0" w:color="000000"/>
            </w:tcBorders>
            <w:vAlign w:val="center"/>
          </w:tcPr>
          <w:p w14:paraId="21841E57" w14:textId="77777777" w:rsidR="005B2437" w:rsidRDefault="005B2437">
            <w:pPr>
              <w:rPr>
                <w:rFonts w:ascii="GHEA Grapalat" w:eastAsia="GHEA Grapalat" w:hAnsi="GHEA Grapalat" w:cs="GHEA Grapalat"/>
                <w:sz w:val="18"/>
              </w:rPr>
            </w:pPr>
          </w:p>
        </w:tc>
      </w:tr>
      <w:tr w:rsidR="005B2437" w14:paraId="20BF1250" w14:textId="77777777" w:rsidTr="005B2437">
        <w:trPr>
          <w:trHeight w:val="276"/>
        </w:trPr>
        <w:tc>
          <w:tcPr>
            <w:tcW w:w="5401"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7A03185"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lastRenderedPageBreak/>
              <w:t>Ազգանունը</w:t>
            </w:r>
            <w:proofErr w:type="spellEnd"/>
          </w:p>
        </w:tc>
        <w:tc>
          <w:tcPr>
            <w:tcW w:w="4201" w:type="dxa"/>
            <w:tcBorders>
              <w:top w:val="single" w:sz="4" w:space="0" w:color="000000"/>
              <w:left w:val="single" w:sz="4" w:space="0" w:color="000000"/>
              <w:bottom w:val="single" w:sz="4" w:space="0" w:color="000000"/>
              <w:right w:val="single" w:sz="4" w:space="0" w:color="000000"/>
            </w:tcBorders>
            <w:vAlign w:val="center"/>
          </w:tcPr>
          <w:p w14:paraId="279881FA" w14:textId="77777777" w:rsidR="005B2437" w:rsidRDefault="005B2437">
            <w:pPr>
              <w:rPr>
                <w:rFonts w:ascii="GHEA Grapalat" w:eastAsia="GHEA Grapalat" w:hAnsi="GHEA Grapalat" w:cs="GHEA Grapalat"/>
                <w:sz w:val="18"/>
              </w:rPr>
            </w:pPr>
          </w:p>
        </w:tc>
      </w:tr>
      <w:tr w:rsidR="005B2437" w14:paraId="3011CDE4" w14:textId="77777777" w:rsidTr="005B2437">
        <w:trPr>
          <w:trHeight w:val="264"/>
        </w:trPr>
        <w:tc>
          <w:tcPr>
            <w:tcW w:w="5401"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D2E4D45"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լատինատառ</w:t>
            </w:r>
            <w:proofErr w:type="spellEnd"/>
            <w:r>
              <w:rPr>
                <w:rFonts w:ascii="GHEA Grapalat" w:eastAsia="GHEA Grapalat" w:hAnsi="GHEA Grapalat" w:cs="GHEA Grapalat"/>
                <w:color w:val="000000"/>
                <w:sz w:val="18"/>
              </w:rPr>
              <w:t>)</w:t>
            </w:r>
          </w:p>
        </w:tc>
        <w:tc>
          <w:tcPr>
            <w:tcW w:w="4201" w:type="dxa"/>
            <w:tcBorders>
              <w:top w:val="single" w:sz="4" w:space="0" w:color="000000"/>
              <w:left w:val="single" w:sz="4" w:space="0" w:color="000000"/>
              <w:bottom w:val="single" w:sz="4" w:space="0" w:color="000000"/>
              <w:right w:val="single" w:sz="4" w:space="0" w:color="000000"/>
            </w:tcBorders>
            <w:vAlign w:val="center"/>
          </w:tcPr>
          <w:p w14:paraId="54573179" w14:textId="77777777" w:rsidR="005B2437" w:rsidRDefault="005B2437">
            <w:pPr>
              <w:rPr>
                <w:rFonts w:ascii="GHEA Grapalat" w:eastAsia="GHEA Grapalat" w:hAnsi="GHEA Grapalat" w:cs="GHEA Grapalat"/>
                <w:sz w:val="18"/>
              </w:rPr>
            </w:pPr>
          </w:p>
        </w:tc>
      </w:tr>
      <w:tr w:rsidR="005B2437" w14:paraId="1BCED560" w14:textId="77777777" w:rsidTr="005B2437">
        <w:trPr>
          <w:trHeight w:val="251"/>
        </w:trPr>
        <w:tc>
          <w:tcPr>
            <w:tcW w:w="5401"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61482FD"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Ազգանունը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լատինատառ</w:t>
            </w:r>
            <w:proofErr w:type="spellEnd"/>
            <w:r>
              <w:rPr>
                <w:rFonts w:ascii="GHEA Grapalat" w:eastAsia="GHEA Grapalat" w:hAnsi="GHEA Grapalat" w:cs="GHEA Grapalat"/>
                <w:color w:val="000000"/>
                <w:sz w:val="18"/>
              </w:rPr>
              <w:t>)</w:t>
            </w:r>
          </w:p>
        </w:tc>
        <w:tc>
          <w:tcPr>
            <w:tcW w:w="4201" w:type="dxa"/>
            <w:tcBorders>
              <w:top w:val="single" w:sz="4" w:space="0" w:color="000000"/>
              <w:left w:val="single" w:sz="4" w:space="0" w:color="000000"/>
              <w:bottom w:val="single" w:sz="4" w:space="0" w:color="000000"/>
              <w:right w:val="single" w:sz="4" w:space="0" w:color="000000"/>
            </w:tcBorders>
            <w:vAlign w:val="center"/>
          </w:tcPr>
          <w:p w14:paraId="4BF1F19C" w14:textId="77777777" w:rsidR="005B2437" w:rsidRDefault="005B2437">
            <w:pPr>
              <w:rPr>
                <w:rFonts w:ascii="GHEA Grapalat" w:eastAsia="GHEA Grapalat" w:hAnsi="GHEA Grapalat" w:cs="GHEA Grapalat"/>
                <w:sz w:val="18"/>
              </w:rPr>
            </w:pPr>
          </w:p>
        </w:tc>
      </w:tr>
      <w:tr w:rsidR="005B2437" w14:paraId="64346EAB" w14:textId="77777777" w:rsidTr="005B2437">
        <w:trPr>
          <w:trHeight w:val="264"/>
        </w:trPr>
        <w:tc>
          <w:tcPr>
            <w:tcW w:w="5401"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8DC8656"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Քաղաքացիությունը</w:t>
            </w:r>
            <w:proofErr w:type="spellEnd"/>
          </w:p>
        </w:tc>
        <w:tc>
          <w:tcPr>
            <w:tcW w:w="4201" w:type="dxa"/>
            <w:tcBorders>
              <w:top w:val="single" w:sz="4" w:space="0" w:color="000000"/>
              <w:left w:val="single" w:sz="4" w:space="0" w:color="000000"/>
              <w:bottom w:val="single" w:sz="4" w:space="0" w:color="000000"/>
              <w:right w:val="single" w:sz="4" w:space="0" w:color="000000"/>
            </w:tcBorders>
            <w:vAlign w:val="center"/>
          </w:tcPr>
          <w:p w14:paraId="6F1A6F80" w14:textId="77777777" w:rsidR="005B2437" w:rsidRDefault="005B2437">
            <w:pPr>
              <w:rPr>
                <w:rFonts w:ascii="GHEA Grapalat" w:eastAsia="GHEA Grapalat" w:hAnsi="GHEA Grapalat" w:cs="GHEA Grapalat"/>
                <w:sz w:val="18"/>
              </w:rPr>
            </w:pPr>
          </w:p>
        </w:tc>
      </w:tr>
      <w:tr w:rsidR="005B2437" w14:paraId="50733A81" w14:textId="77777777" w:rsidTr="005B2437">
        <w:trPr>
          <w:trHeight w:val="264"/>
        </w:trPr>
        <w:tc>
          <w:tcPr>
            <w:tcW w:w="5401"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A8688FC"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Ծննդյան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4201" w:type="dxa"/>
            <w:tcBorders>
              <w:top w:val="single" w:sz="4" w:space="0" w:color="000000"/>
              <w:left w:val="single" w:sz="4" w:space="0" w:color="000000"/>
              <w:bottom w:val="single" w:sz="4" w:space="0" w:color="000000"/>
              <w:right w:val="single" w:sz="4" w:space="0" w:color="000000"/>
            </w:tcBorders>
            <w:vAlign w:val="center"/>
          </w:tcPr>
          <w:p w14:paraId="264216D9" w14:textId="77777777" w:rsidR="005B2437" w:rsidRDefault="005B2437">
            <w:pPr>
              <w:rPr>
                <w:rFonts w:ascii="GHEA Grapalat" w:eastAsia="GHEA Grapalat" w:hAnsi="GHEA Grapalat" w:cs="GHEA Grapalat"/>
                <w:sz w:val="18"/>
              </w:rPr>
            </w:pPr>
          </w:p>
        </w:tc>
      </w:tr>
    </w:tbl>
    <w:p w14:paraId="6F983F20"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Անձը</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հաստատող</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58"/>
        <w:gridCol w:w="3870"/>
      </w:tblGrid>
      <w:tr w:rsidR="005B2437" w14:paraId="75CF6ABA" w14:textId="77777777" w:rsidTr="005B2437">
        <w:trPr>
          <w:trHeight w:val="282"/>
        </w:trPr>
        <w:tc>
          <w:tcPr>
            <w:tcW w:w="56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EBAADC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Փաստաթղթի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տեսակը</w:t>
            </w:r>
            <w:proofErr w:type="spellEnd"/>
          </w:p>
        </w:tc>
        <w:tc>
          <w:tcPr>
            <w:tcW w:w="3870" w:type="dxa"/>
            <w:tcBorders>
              <w:top w:val="single" w:sz="4" w:space="0" w:color="000000"/>
              <w:left w:val="single" w:sz="4" w:space="0" w:color="000000"/>
              <w:bottom w:val="single" w:sz="4" w:space="0" w:color="000000"/>
              <w:right w:val="single" w:sz="4" w:space="0" w:color="000000"/>
            </w:tcBorders>
            <w:vAlign w:val="center"/>
          </w:tcPr>
          <w:p w14:paraId="1AA98E93" w14:textId="77777777" w:rsidR="005B2437" w:rsidRDefault="005B2437">
            <w:pPr>
              <w:rPr>
                <w:rFonts w:ascii="GHEA Grapalat" w:eastAsia="GHEA Grapalat" w:hAnsi="GHEA Grapalat" w:cs="GHEA Grapalat"/>
                <w:sz w:val="18"/>
              </w:rPr>
            </w:pPr>
          </w:p>
        </w:tc>
      </w:tr>
      <w:tr w:rsidR="005B2437" w14:paraId="41B78DD2" w14:textId="77777777" w:rsidTr="005B2437">
        <w:trPr>
          <w:trHeight w:val="268"/>
        </w:trPr>
        <w:tc>
          <w:tcPr>
            <w:tcW w:w="56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13E4CCB"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Փաստաթղթի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համարը</w:t>
            </w:r>
            <w:proofErr w:type="spellEnd"/>
          </w:p>
        </w:tc>
        <w:tc>
          <w:tcPr>
            <w:tcW w:w="3870" w:type="dxa"/>
            <w:tcBorders>
              <w:top w:val="single" w:sz="4" w:space="0" w:color="000000"/>
              <w:left w:val="single" w:sz="4" w:space="0" w:color="000000"/>
              <w:bottom w:val="single" w:sz="4" w:space="0" w:color="000000"/>
              <w:right w:val="single" w:sz="4" w:space="0" w:color="000000"/>
            </w:tcBorders>
            <w:vAlign w:val="center"/>
          </w:tcPr>
          <w:p w14:paraId="3E14DEE3" w14:textId="77777777" w:rsidR="005B2437" w:rsidRDefault="005B2437">
            <w:pPr>
              <w:rPr>
                <w:rFonts w:ascii="GHEA Grapalat" w:eastAsia="GHEA Grapalat" w:hAnsi="GHEA Grapalat" w:cs="GHEA Grapalat"/>
                <w:sz w:val="18"/>
              </w:rPr>
            </w:pPr>
          </w:p>
        </w:tc>
      </w:tr>
      <w:tr w:rsidR="005B2437" w14:paraId="55458AE0" w14:textId="77777777" w:rsidTr="005B2437">
        <w:trPr>
          <w:trHeight w:val="282"/>
        </w:trPr>
        <w:tc>
          <w:tcPr>
            <w:tcW w:w="56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9C88596"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Տրամադրման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3870" w:type="dxa"/>
            <w:tcBorders>
              <w:top w:val="single" w:sz="4" w:space="0" w:color="000000"/>
              <w:left w:val="single" w:sz="4" w:space="0" w:color="000000"/>
              <w:bottom w:val="single" w:sz="4" w:space="0" w:color="000000"/>
              <w:right w:val="single" w:sz="4" w:space="0" w:color="000000"/>
            </w:tcBorders>
            <w:vAlign w:val="center"/>
          </w:tcPr>
          <w:p w14:paraId="5CB98C3B" w14:textId="77777777" w:rsidR="005B2437" w:rsidRDefault="005B2437">
            <w:pPr>
              <w:rPr>
                <w:rFonts w:ascii="GHEA Grapalat" w:eastAsia="GHEA Grapalat" w:hAnsi="GHEA Grapalat" w:cs="GHEA Grapalat"/>
                <w:sz w:val="18"/>
              </w:rPr>
            </w:pPr>
          </w:p>
        </w:tc>
      </w:tr>
      <w:tr w:rsidR="005B2437" w14:paraId="260FA77B" w14:textId="77777777" w:rsidTr="005B2437">
        <w:trPr>
          <w:trHeight w:val="282"/>
        </w:trPr>
        <w:tc>
          <w:tcPr>
            <w:tcW w:w="56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7ED8C3D"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Տրամադրող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մարմինը</w:t>
            </w:r>
            <w:proofErr w:type="spellEnd"/>
          </w:p>
        </w:tc>
        <w:tc>
          <w:tcPr>
            <w:tcW w:w="3870" w:type="dxa"/>
            <w:tcBorders>
              <w:top w:val="single" w:sz="4" w:space="0" w:color="000000"/>
              <w:left w:val="single" w:sz="4" w:space="0" w:color="000000"/>
              <w:bottom w:val="single" w:sz="4" w:space="0" w:color="000000"/>
              <w:right w:val="single" w:sz="4" w:space="0" w:color="000000"/>
            </w:tcBorders>
            <w:vAlign w:val="center"/>
          </w:tcPr>
          <w:p w14:paraId="1F29EA56" w14:textId="77777777" w:rsidR="005B2437" w:rsidRDefault="005B2437">
            <w:pPr>
              <w:rPr>
                <w:rFonts w:ascii="GHEA Grapalat" w:eastAsia="GHEA Grapalat" w:hAnsi="GHEA Grapalat" w:cs="GHEA Grapalat"/>
                <w:sz w:val="18"/>
              </w:rPr>
            </w:pPr>
          </w:p>
        </w:tc>
      </w:tr>
      <w:tr w:rsidR="005B2437" w14:paraId="4D2CAF23" w14:textId="77777777" w:rsidTr="005B2437">
        <w:trPr>
          <w:trHeight w:val="282"/>
        </w:trPr>
        <w:tc>
          <w:tcPr>
            <w:tcW w:w="56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198E30A"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r>
              <w:rPr>
                <w:rFonts w:ascii="GHEA Grapalat" w:eastAsia="GHEA Grapalat" w:hAnsi="GHEA Grapalat" w:cs="GHEA Grapalat"/>
                <w:color w:val="000000"/>
                <w:sz w:val="18"/>
              </w:rPr>
              <w:t xml:space="preserve">ՀԾՀ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համարժեք</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համարը</w:t>
            </w:r>
            <w:proofErr w:type="spellEnd"/>
          </w:p>
        </w:tc>
        <w:tc>
          <w:tcPr>
            <w:tcW w:w="3870" w:type="dxa"/>
            <w:tcBorders>
              <w:top w:val="single" w:sz="4" w:space="0" w:color="000000"/>
              <w:left w:val="single" w:sz="4" w:space="0" w:color="000000"/>
              <w:bottom w:val="single" w:sz="4" w:space="0" w:color="000000"/>
              <w:right w:val="single" w:sz="4" w:space="0" w:color="000000"/>
            </w:tcBorders>
            <w:vAlign w:val="center"/>
          </w:tcPr>
          <w:p w14:paraId="214AC9CE" w14:textId="77777777" w:rsidR="005B2437" w:rsidRDefault="005B2437">
            <w:pPr>
              <w:rPr>
                <w:rFonts w:ascii="GHEA Grapalat" w:eastAsia="GHEA Grapalat" w:hAnsi="GHEA Grapalat" w:cs="GHEA Grapalat"/>
                <w:sz w:val="18"/>
              </w:rPr>
            </w:pPr>
          </w:p>
        </w:tc>
      </w:tr>
    </w:tbl>
    <w:p w14:paraId="4647C09C"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Անձի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հաշվառման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558"/>
        <w:gridCol w:w="4058"/>
      </w:tblGrid>
      <w:tr w:rsidR="005B2437" w14:paraId="60688E59" w14:textId="77777777" w:rsidTr="005B2437">
        <w:trPr>
          <w:trHeight w:val="277"/>
        </w:trPr>
        <w:tc>
          <w:tcPr>
            <w:tcW w:w="55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9B4F3EB"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Պետությունը</w:t>
            </w:r>
            <w:proofErr w:type="spellEnd"/>
          </w:p>
        </w:tc>
        <w:tc>
          <w:tcPr>
            <w:tcW w:w="4058" w:type="dxa"/>
            <w:tcBorders>
              <w:top w:val="single" w:sz="4" w:space="0" w:color="000000"/>
              <w:left w:val="single" w:sz="4" w:space="0" w:color="000000"/>
              <w:bottom w:val="single" w:sz="4" w:space="0" w:color="000000"/>
              <w:right w:val="single" w:sz="4" w:space="0" w:color="000000"/>
            </w:tcBorders>
            <w:vAlign w:val="center"/>
          </w:tcPr>
          <w:p w14:paraId="3DFE50A5" w14:textId="77777777" w:rsidR="005B2437" w:rsidRDefault="005B2437">
            <w:pPr>
              <w:rPr>
                <w:rFonts w:ascii="GHEA Grapalat" w:eastAsia="GHEA Grapalat" w:hAnsi="GHEA Grapalat" w:cs="GHEA Grapalat"/>
                <w:sz w:val="18"/>
              </w:rPr>
            </w:pPr>
          </w:p>
        </w:tc>
      </w:tr>
      <w:tr w:rsidR="005B2437" w14:paraId="26C31484" w14:textId="77777777" w:rsidTr="005B2437">
        <w:trPr>
          <w:trHeight w:val="264"/>
        </w:trPr>
        <w:tc>
          <w:tcPr>
            <w:tcW w:w="55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629E651"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Համայնքը</w:t>
            </w:r>
            <w:proofErr w:type="spellEnd"/>
          </w:p>
        </w:tc>
        <w:tc>
          <w:tcPr>
            <w:tcW w:w="4058" w:type="dxa"/>
            <w:tcBorders>
              <w:top w:val="single" w:sz="4" w:space="0" w:color="000000"/>
              <w:left w:val="single" w:sz="4" w:space="0" w:color="000000"/>
              <w:bottom w:val="single" w:sz="4" w:space="0" w:color="000000"/>
              <w:right w:val="single" w:sz="4" w:space="0" w:color="000000"/>
            </w:tcBorders>
            <w:vAlign w:val="center"/>
          </w:tcPr>
          <w:p w14:paraId="3075802D" w14:textId="77777777" w:rsidR="005B2437" w:rsidRDefault="005B2437">
            <w:pPr>
              <w:rPr>
                <w:rFonts w:ascii="GHEA Grapalat" w:eastAsia="GHEA Grapalat" w:hAnsi="GHEA Grapalat" w:cs="GHEA Grapalat"/>
                <w:sz w:val="18"/>
              </w:rPr>
            </w:pPr>
          </w:p>
        </w:tc>
      </w:tr>
      <w:tr w:rsidR="005B2437" w14:paraId="10D6DA9B" w14:textId="77777777" w:rsidTr="005B2437">
        <w:trPr>
          <w:trHeight w:val="277"/>
        </w:trPr>
        <w:tc>
          <w:tcPr>
            <w:tcW w:w="55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4F6E173"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Վարչատարածքային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միավորը</w:t>
            </w:r>
            <w:proofErr w:type="spellEnd"/>
          </w:p>
        </w:tc>
        <w:tc>
          <w:tcPr>
            <w:tcW w:w="4058" w:type="dxa"/>
            <w:tcBorders>
              <w:top w:val="single" w:sz="4" w:space="0" w:color="000000"/>
              <w:left w:val="single" w:sz="4" w:space="0" w:color="000000"/>
              <w:bottom w:val="single" w:sz="4" w:space="0" w:color="000000"/>
              <w:right w:val="single" w:sz="4" w:space="0" w:color="000000"/>
            </w:tcBorders>
            <w:vAlign w:val="center"/>
          </w:tcPr>
          <w:p w14:paraId="2E33B5EC" w14:textId="77777777" w:rsidR="005B2437" w:rsidRDefault="005B2437">
            <w:pPr>
              <w:rPr>
                <w:rFonts w:ascii="GHEA Grapalat" w:eastAsia="GHEA Grapalat" w:hAnsi="GHEA Grapalat" w:cs="GHEA Grapalat"/>
                <w:sz w:val="18"/>
              </w:rPr>
            </w:pPr>
          </w:p>
        </w:tc>
      </w:tr>
      <w:tr w:rsidR="005B2437" w14:paraId="3A7E9D5E" w14:textId="77777777" w:rsidTr="005B2437">
        <w:trPr>
          <w:trHeight w:val="277"/>
        </w:trPr>
        <w:tc>
          <w:tcPr>
            <w:tcW w:w="555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1D8D24CF"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Փողոցի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շենքը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բնակարանը</w:t>
            </w:r>
            <w:proofErr w:type="spellEnd"/>
          </w:p>
        </w:tc>
        <w:tc>
          <w:tcPr>
            <w:tcW w:w="4058" w:type="dxa"/>
            <w:tcBorders>
              <w:top w:val="single" w:sz="4" w:space="0" w:color="000000"/>
              <w:left w:val="single" w:sz="4" w:space="0" w:color="000000"/>
              <w:bottom w:val="single" w:sz="4" w:space="0" w:color="000000"/>
              <w:right w:val="single" w:sz="4" w:space="0" w:color="000000"/>
            </w:tcBorders>
            <w:vAlign w:val="center"/>
          </w:tcPr>
          <w:p w14:paraId="4AC9CB07" w14:textId="77777777" w:rsidR="005B2437" w:rsidRDefault="005B2437">
            <w:pPr>
              <w:rPr>
                <w:rFonts w:ascii="GHEA Grapalat" w:eastAsia="GHEA Grapalat" w:hAnsi="GHEA Grapalat" w:cs="GHEA Grapalat"/>
                <w:sz w:val="18"/>
              </w:rPr>
            </w:pPr>
          </w:p>
        </w:tc>
      </w:tr>
    </w:tbl>
    <w:p w14:paraId="2667E01D"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Անձի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բնակության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67"/>
        <w:gridCol w:w="3887"/>
      </w:tblGrid>
      <w:tr w:rsidR="005B2437" w14:paraId="1E49BD4D" w14:textId="77777777" w:rsidTr="005B2437">
        <w:trPr>
          <w:trHeight w:val="263"/>
        </w:trPr>
        <w:tc>
          <w:tcPr>
            <w:tcW w:w="606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A0D7E84"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Պետությունը</w:t>
            </w:r>
            <w:proofErr w:type="spellEnd"/>
          </w:p>
        </w:tc>
        <w:tc>
          <w:tcPr>
            <w:tcW w:w="3887" w:type="dxa"/>
            <w:tcBorders>
              <w:top w:val="single" w:sz="4" w:space="0" w:color="000000"/>
              <w:left w:val="single" w:sz="4" w:space="0" w:color="000000"/>
              <w:bottom w:val="single" w:sz="4" w:space="0" w:color="000000"/>
              <w:right w:val="single" w:sz="4" w:space="0" w:color="000000"/>
            </w:tcBorders>
            <w:vAlign w:val="center"/>
          </w:tcPr>
          <w:p w14:paraId="72BB80D1" w14:textId="77777777" w:rsidR="005B2437" w:rsidRDefault="005B2437">
            <w:pPr>
              <w:rPr>
                <w:rFonts w:ascii="GHEA Grapalat" w:eastAsia="GHEA Grapalat" w:hAnsi="GHEA Grapalat" w:cs="GHEA Grapalat"/>
                <w:sz w:val="18"/>
              </w:rPr>
            </w:pPr>
          </w:p>
        </w:tc>
      </w:tr>
      <w:tr w:rsidR="005B2437" w14:paraId="30626FC4" w14:textId="77777777" w:rsidTr="005B2437">
        <w:trPr>
          <w:trHeight w:val="277"/>
        </w:trPr>
        <w:tc>
          <w:tcPr>
            <w:tcW w:w="606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DEFF1B1"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Համայնքը</w:t>
            </w:r>
            <w:proofErr w:type="spellEnd"/>
          </w:p>
        </w:tc>
        <w:tc>
          <w:tcPr>
            <w:tcW w:w="3887" w:type="dxa"/>
            <w:tcBorders>
              <w:top w:val="single" w:sz="4" w:space="0" w:color="000000"/>
              <w:left w:val="single" w:sz="4" w:space="0" w:color="000000"/>
              <w:bottom w:val="single" w:sz="4" w:space="0" w:color="000000"/>
              <w:right w:val="single" w:sz="4" w:space="0" w:color="000000"/>
            </w:tcBorders>
            <w:vAlign w:val="center"/>
          </w:tcPr>
          <w:p w14:paraId="4917C80D" w14:textId="77777777" w:rsidR="005B2437" w:rsidRDefault="005B2437">
            <w:pPr>
              <w:rPr>
                <w:rFonts w:ascii="GHEA Grapalat" w:eastAsia="GHEA Grapalat" w:hAnsi="GHEA Grapalat" w:cs="GHEA Grapalat"/>
                <w:sz w:val="18"/>
              </w:rPr>
            </w:pPr>
          </w:p>
        </w:tc>
      </w:tr>
      <w:tr w:rsidR="005B2437" w14:paraId="32C5F570" w14:textId="77777777" w:rsidTr="005B2437">
        <w:trPr>
          <w:trHeight w:val="263"/>
        </w:trPr>
        <w:tc>
          <w:tcPr>
            <w:tcW w:w="606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B669243"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Վարչատարածքային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միավորը</w:t>
            </w:r>
            <w:proofErr w:type="spellEnd"/>
          </w:p>
        </w:tc>
        <w:tc>
          <w:tcPr>
            <w:tcW w:w="3887" w:type="dxa"/>
            <w:tcBorders>
              <w:top w:val="single" w:sz="4" w:space="0" w:color="000000"/>
              <w:left w:val="single" w:sz="4" w:space="0" w:color="000000"/>
              <w:bottom w:val="single" w:sz="4" w:space="0" w:color="000000"/>
              <w:right w:val="single" w:sz="4" w:space="0" w:color="000000"/>
            </w:tcBorders>
            <w:vAlign w:val="center"/>
          </w:tcPr>
          <w:p w14:paraId="3905E8EF" w14:textId="77777777" w:rsidR="005B2437" w:rsidRDefault="005B2437">
            <w:pPr>
              <w:rPr>
                <w:rFonts w:ascii="GHEA Grapalat" w:eastAsia="GHEA Grapalat" w:hAnsi="GHEA Grapalat" w:cs="GHEA Grapalat"/>
                <w:sz w:val="18"/>
              </w:rPr>
            </w:pPr>
          </w:p>
        </w:tc>
      </w:tr>
      <w:tr w:rsidR="005B2437" w14:paraId="6DC56092" w14:textId="77777777" w:rsidTr="005B2437">
        <w:trPr>
          <w:trHeight w:val="290"/>
        </w:trPr>
        <w:tc>
          <w:tcPr>
            <w:tcW w:w="606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F6590A4"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Փողոցի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շենքը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բնակարանը</w:t>
            </w:r>
            <w:proofErr w:type="spellEnd"/>
          </w:p>
        </w:tc>
        <w:tc>
          <w:tcPr>
            <w:tcW w:w="3887" w:type="dxa"/>
            <w:tcBorders>
              <w:top w:val="single" w:sz="4" w:space="0" w:color="000000"/>
              <w:left w:val="single" w:sz="4" w:space="0" w:color="000000"/>
              <w:bottom w:val="single" w:sz="4" w:space="0" w:color="000000"/>
              <w:right w:val="single" w:sz="4" w:space="0" w:color="000000"/>
            </w:tcBorders>
            <w:vAlign w:val="center"/>
          </w:tcPr>
          <w:p w14:paraId="266AE44F" w14:textId="77777777" w:rsidR="005B2437" w:rsidRDefault="005B2437">
            <w:pPr>
              <w:rPr>
                <w:rFonts w:ascii="GHEA Grapalat" w:eastAsia="GHEA Grapalat" w:hAnsi="GHEA Grapalat" w:cs="GHEA Grapalat"/>
                <w:sz w:val="18"/>
              </w:rPr>
            </w:pPr>
          </w:p>
        </w:tc>
      </w:tr>
    </w:tbl>
    <w:p w14:paraId="4816B1E2" w14:textId="77777777" w:rsidR="005B2437" w:rsidRDefault="005B2437">
      <w:pPr>
        <w:numPr>
          <w:ilvl w:val="1"/>
          <w:numId w:val="9"/>
        </w:numPr>
        <w:spacing w:line="256" w:lineRule="auto"/>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Իրական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շահառու</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հանդիսանալու</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հիմքերը</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բացառությամբ</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ընդերքօգտագործման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ոլորտի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հաշվետու</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կազմակերպությունների</w:t>
      </w:r>
      <w:proofErr w:type="spellEnd"/>
      <w:r>
        <w:rPr>
          <w:rFonts w:ascii="GHEA Grapalat" w:eastAsia="GHEA Grapalat" w:hAnsi="GHEA Grapalat" w:cs="GHEA Grapalat"/>
          <w:i/>
          <w:color w:val="000000"/>
          <w:sz w:val="2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27"/>
        <w:gridCol w:w="5028"/>
      </w:tblGrid>
      <w:tr w:rsidR="005B2437" w14:paraId="514200B5" w14:textId="77777777" w:rsidTr="005B2437">
        <w:trPr>
          <w:trHeight w:val="930"/>
        </w:trPr>
        <w:tc>
          <w:tcPr>
            <w:tcW w:w="10055" w:type="dxa"/>
            <w:gridSpan w:val="2"/>
            <w:tcBorders>
              <w:top w:val="single" w:sz="4" w:space="0" w:color="000000"/>
              <w:left w:val="single" w:sz="4" w:space="0" w:color="000000"/>
              <w:bottom w:val="single" w:sz="4" w:space="0" w:color="000000"/>
              <w:right w:val="single" w:sz="4" w:space="0" w:color="000000"/>
            </w:tcBorders>
            <w:vAlign w:val="center"/>
            <w:hideMark/>
          </w:tcPr>
          <w:p w14:paraId="29B2F3DC"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ա</w:t>
            </w:r>
            <w:r>
              <w:rPr>
                <w:rFonts w:ascii="Cambria Math" w:eastAsia="Cambria Math" w:hAnsi="Cambria Math" w:cs="Cambria Math"/>
                <w:sz w:val="18"/>
              </w:rPr>
              <w:t>․</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ձայնի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փայերի</w:t>
            </w:r>
            <w:proofErr w:type="spellEnd"/>
            <w:r>
              <w:rPr>
                <w:rFonts w:ascii="GHEA Grapalat" w:eastAsia="GHEA Grapalat" w:hAnsi="GHEA Grapalat" w:cs="GHEA Grapalat"/>
                <w:sz w:val="18"/>
              </w:rPr>
              <w:t xml:space="preserve">) 20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կերպով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20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p>
        </w:tc>
      </w:tr>
      <w:tr w:rsidR="005B2437" w14:paraId="79D87E51" w14:textId="77777777" w:rsidTr="005B2437">
        <w:trPr>
          <w:trHeight w:val="129"/>
        </w:trPr>
        <w:tc>
          <w:tcPr>
            <w:tcW w:w="502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C220C06"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չափը</w:t>
            </w:r>
            <w:proofErr w:type="spellEnd"/>
            <w:r>
              <w:rPr>
                <w:rFonts w:ascii="GHEA Grapalat" w:eastAsia="GHEA Grapalat" w:hAnsi="GHEA Grapalat" w:cs="GHEA Grapalat"/>
                <w:color w:val="000000"/>
                <w:sz w:val="18"/>
              </w:rPr>
              <w:t xml:space="preserve"> (%)</w:t>
            </w:r>
          </w:p>
        </w:tc>
        <w:tc>
          <w:tcPr>
            <w:tcW w:w="5027"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1342E13" w14:textId="77777777" w:rsidR="005B2437" w:rsidRDefault="005B2437">
            <w:pPr>
              <w:rPr>
                <w:rFonts w:ascii="GHEA Grapalat" w:eastAsia="GHEA Grapalat" w:hAnsi="GHEA Grapalat" w:cs="GHEA Grapalat"/>
                <w:sz w:val="18"/>
              </w:rPr>
            </w:pPr>
          </w:p>
        </w:tc>
      </w:tr>
      <w:tr w:rsidR="005B2437" w14:paraId="596B53AE" w14:textId="77777777" w:rsidTr="005B2437">
        <w:trPr>
          <w:trHeight w:val="431"/>
        </w:trPr>
        <w:tc>
          <w:tcPr>
            <w:tcW w:w="502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172ED8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տեսակը</w:t>
            </w:r>
            <w:proofErr w:type="spellEnd"/>
          </w:p>
        </w:tc>
        <w:tc>
          <w:tcPr>
            <w:tcW w:w="5027" w:type="dxa"/>
            <w:tcBorders>
              <w:top w:val="single" w:sz="4" w:space="0" w:color="000000"/>
              <w:left w:val="single" w:sz="4" w:space="0" w:color="000000"/>
              <w:bottom w:val="single" w:sz="4" w:space="0" w:color="000000"/>
              <w:right w:val="single" w:sz="4" w:space="0" w:color="000000"/>
            </w:tcBorders>
            <w:vAlign w:val="center"/>
            <w:hideMark/>
          </w:tcPr>
          <w:p w14:paraId="310F1083"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p w14:paraId="29F93B79"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tc>
      </w:tr>
      <w:tr w:rsidR="005B2437" w14:paraId="1F5D67BE" w14:textId="77777777" w:rsidTr="005B2437">
        <w:trPr>
          <w:trHeight w:val="491"/>
        </w:trPr>
        <w:tc>
          <w:tcPr>
            <w:tcW w:w="10055" w:type="dxa"/>
            <w:gridSpan w:val="2"/>
            <w:tcBorders>
              <w:top w:val="single" w:sz="4" w:space="0" w:color="000000"/>
              <w:left w:val="single" w:sz="4" w:space="0" w:color="000000"/>
              <w:bottom w:val="single" w:sz="4" w:space="0" w:color="000000"/>
              <w:right w:val="single" w:sz="4" w:space="0" w:color="000000"/>
            </w:tcBorders>
            <w:vAlign w:val="center"/>
            <w:hideMark/>
          </w:tcPr>
          <w:p w14:paraId="05761DAF"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բ</w:t>
            </w:r>
            <w:r>
              <w:rPr>
                <w:rFonts w:ascii="Cambria Math" w:eastAsia="Cambria Math" w:hAnsi="Cambria Math" w:cs="Cambria Math"/>
                <w:sz w:val="18"/>
              </w:rPr>
              <w:t>․</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նկատմամբ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փաստացի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միջոցներով</w:t>
            </w:r>
            <w:proofErr w:type="spellEnd"/>
          </w:p>
        </w:tc>
      </w:tr>
      <w:tr w:rsidR="005B2437" w14:paraId="0487D4F8" w14:textId="77777777" w:rsidTr="005B2437">
        <w:trPr>
          <w:trHeight w:val="730"/>
        </w:trPr>
        <w:tc>
          <w:tcPr>
            <w:tcW w:w="10055" w:type="dxa"/>
            <w:gridSpan w:val="2"/>
            <w:tcBorders>
              <w:top w:val="single" w:sz="4" w:space="0" w:color="000000"/>
              <w:left w:val="single" w:sz="4" w:space="0" w:color="000000"/>
              <w:bottom w:val="single" w:sz="4" w:space="0" w:color="000000"/>
              <w:right w:val="single" w:sz="4" w:space="0" w:color="000000"/>
            </w:tcBorders>
            <w:vAlign w:val="center"/>
            <w:hideMark/>
          </w:tcPr>
          <w:p w14:paraId="5D619B18"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գ</w:t>
            </w:r>
            <w:r>
              <w:rPr>
                <w:rFonts w:ascii="Cambria Math" w:eastAsia="Cambria Math" w:hAnsi="Cambria Math" w:cs="Cambria Math"/>
                <w:sz w:val="18"/>
              </w:rPr>
              <w:t>․</w:t>
            </w:r>
            <w:r>
              <w:rPr>
                <w:rFonts w:ascii="GHEA Grapalat" w:eastAsia="Cambria Math" w:hAnsi="GHEA Grapalat" w:cs="Cambria Math"/>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գործունեության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ընդհանուր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ընթացիկ</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ղեկավարումն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պաշտոնատար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hAnsi="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երբ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 xml:space="preserve"> «ա» և «բ» </w:t>
            </w:r>
            <w:proofErr w:type="spellStart"/>
            <w:r>
              <w:rPr>
                <w:rFonts w:ascii="GHEA Grapalat" w:eastAsia="GHEA Grapalat" w:hAnsi="GHEA Grapalat" w:cs="GHEA Grapalat"/>
                <w:sz w:val="18"/>
              </w:rPr>
              <w:t>կետերի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պահանջներին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համապատասխանող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p>
        </w:tc>
      </w:tr>
    </w:tbl>
    <w:p w14:paraId="6A01DB20"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Իրական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շահառու</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հանդիսանալու</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հիմքերը</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ընդերքօգտագործման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ոլորտի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հաշվետու</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կազմակերպությունների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համար</w:t>
      </w:r>
      <w:proofErr w:type="spellEnd"/>
      <w:r>
        <w:rPr>
          <w:rFonts w:ascii="GHEA Grapalat" w:eastAsia="GHEA Grapalat" w:hAnsi="GHEA Grapalat" w:cs="GHEA Grapalat"/>
          <w:i/>
          <w:color w:val="000000"/>
          <w:sz w:val="2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84"/>
        <w:gridCol w:w="5084"/>
      </w:tblGrid>
      <w:tr w:rsidR="005B2437" w14:paraId="0F1DDFEA" w14:textId="77777777" w:rsidTr="005B2437">
        <w:trPr>
          <w:trHeight w:val="877"/>
        </w:trPr>
        <w:tc>
          <w:tcPr>
            <w:tcW w:w="10168" w:type="dxa"/>
            <w:gridSpan w:val="2"/>
            <w:tcBorders>
              <w:top w:val="single" w:sz="4" w:space="0" w:color="000000"/>
              <w:left w:val="single" w:sz="4" w:space="0" w:color="000000"/>
              <w:bottom w:val="single" w:sz="4" w:space="0" w:color="000000"/>
              <w:right w:val="single" w:sz="4" w:space="0" w:color="000000"/>
            </w:tcBorders>
            <w:vAlign w:val="center"/>
            <w:hideMark/>
          </w:tcPr>
          <w:p w14:paraId="64403AD5"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ա</w:t>
            </w:r>
            <w:r>
              <w:rPr>
                <w:rFonts w:ascii="Cambria Math" w:eastAsia="Cambria Math" w:hAnsi="Cambria Math" w:cs="Cambria Math"/>
                <w:sz w:val="18"/>
              </w:rPr>
              <w:t>․</w:t>
            </w:r>
            <w:r>
              <w:rPr>
                <w:rFonts w:ascii="GHEA Grapalat" w:eastAsia="Cambria Math" w:hAnsi="GHEA Grapalat" w:cs="Cambria Math"/>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կերպով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ձայնի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փայերի</w:t>
            </w:r>
            <w:proofErr w:type="spellEnd"/>
            <w:r>
              <w:rPr>
                <w:rFonts w:ascii="GHEA Grapalat" w:eastAsia="GHEA Grapalat" w:hAnsi="GHEA Grapalat" w:cs="GHEA Grapalat"/>
                <w:sz w:val="18"/>
              </w:rPr>
              <w:t xml:space="preserve">) 10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կերպով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10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p>
        </w:tc>
      </w:tr>
      <w:tr w:rsidR="005B2437" w14:paraId="73A28736" w14:textId="77777777" w:rsidTr="005B2437">
        <w:trPr>
          <w:trHeight w:val="649"/>
        </w:trPr>
        <w:tc>
          <w:tcPr>
            <w:tcW w:w="5084"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823C204"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չափը</w:t>
            </w:r>
            <w:proofErr w:type="spellEnd"/>
            <w:r>
              <w:rPr>
                <w:rFonts w:ascii="GHEA Grapalat" w:eastAsia="GHEA Grapalat" w:hAnsi="GHEA Grapalat" w:cs="GHEA Grapalat"/>
                <w:color w:val="000000"/>
                <w:sz w:val="18"/>
              </w:rPr>
              <w:t xml:space="preserve"> (%)</w:t>
            </w:r>
          </w:p>
        </w:tc>
        <w:tc>
          <w:tcPr>
            <w:tcW w:w="5084" w:type="dxa"/>
            <w:tcBorders>
              <w:top w:val="single" w:sz="4" w:space="0" w:color="000000"/>
              <w:left w:val="single" w:sz="4" w:space="0" w:color="000000"/>
              <w:bottom w:val="single" w:sz="4" w:space="0" w:color="000000"/>
              <w:right w:val="single" w:sz="4" w:space="0" w:color="000000"/>
            </w:tcBorders>
            <w:vAlign w:val="center"/>
          </w:tcPr>
          <w:p w14:paraId="5ED6DB28" w14:textId="77777777" w:rsidR="005B2437" w:rsidRDefault="005B2437">
            <w:pPr>
              <w:rPr>
                <w:rFonts w:ascii="GHEA Grapalat" w:eastAsia="GHEA Grapalat" w:hAnsi="GHEA Grapalat" w:cs="GHEA Grapalat"/>
                <w:sz w:val="18"/>
              </w:rPr>
            </w:pPr>
          </w:p>
        </w:tc>
      </w:tr>
      <w:tr w:rsidR="005B2437" w14:paraId="522DE1F8" w14:textId="77777777" w:rsidTr="005B2437">
        <w:trPr>
          <w:trHeight w:val="89"/>
        </w:trPr>
        <w:tc>
          <w:tcPr>
            <w:tcW w:w="5084"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D2A2238"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Մասնակցության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տեսակը</w:t>
            </w:r>
            <w:proofErr w:type="spellEnd"/>
          </w:p>
        </w:tc>
        <w:tc>
          <w:tcPr>
            <w:tcW w:w="5084" w:type="dxa"/>
            <w:tcBorders>
              <w:top w:val="single" w:sz="4" w:space="0" w:color="000000"/>
              <w:left w:val="single" w:sz="4" w:space="0" w:color="000000"/>
              <w:bottom w:val="single" w:sz="4" w:space="0" w:color="000000"/>
              <w:right w:val="single" w:sz="4" w:space="0" w:color="000000"/>
            </w:tcBorders>
            <w:vAlign w:val="center"/>
            <w:hideMark/>
          </w:tcPr>
          <w:p w14:paraId="146FA513"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p w14:paraId="1A1C7E81"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p>
        </w:tc>
      </w:tr>
      <w:tr w:rsidR="005B2437" w14:paraId="2F1B298A" w14:textId="77777777" w:rsidTr="005B2437">
        <w:trPr>
          <w:trHeight w:val="463"/>
        </w:trPr>
        <w:tc>
          <w:tcPr>
            <w:tcW w:w="10168" w:type="dxa"/>
            <w:gridSpan w:val="2"/>
            <w:tcBorders>
              <w:top w:val="single" w:sz="4" w:space="0" w:color="000000"/>
              <w:left w:val="single" w:sz="4" w:space="0" w:color="000000"/>
              <w:bottom w:val="single" w:sz="4" w:space="0" w:color="000000"/>
              <w:right w:val="single" w:sz="4" w:space="0" w:color="000000"/>
            </w:tcBorders>
            <w:vAlign w:val="center"/>
            <w:hideMark/>
          </w:tcPr>
          <w:p w14:paraId="4542CF65"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բ</w:t>
            </w:r>
            <w:r>
              <w:rPr>
                <w:rFonts w:ascii="Cambria Math" w:eastAsia="Cambria Math" w:hAnsi="Cambria Math" w:cs="Cambria Math"/>
                <w:sz w:val="18"/>
              </w:rPr>
              <w:t>․</w:t>
            </w:r>
            <w:r>
              <w:rPr>
                <w:rFonts w:ascii="GHEA Grapalat" w:eastAsia="Cambria Math" w:hAnsi="GHEA Grapalat" w:cs="Cambria Math"/>
                <w:sz w:val="18"/>
              </w:rPr>
              <w:t xml:space="preserve"> </w:t>
            </w:r>
            <w:proofErr w:type="spellStart"/>
            <w:r>
              <w:rPr>
                <w:rFonts w:ascii="GHEA Grapalat" w:eastAsia="GHEA Grapalat" w:hAnsi="GHEA Grapalat" w:cs="GHEA Grapalat"/>
                <w:sz w:val="18"/>
              </w:rPr>
              <w:t>իրավունք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նշանակելու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հեռացնելու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կառավարման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մարմինների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անդամների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մեծամասնությանը</w:t>
            </w:r>
            <w:proofErr w:type="spellEnd"/>
          </w:p>
        </w:tc>
      </w:tr>
      <w:tr w:rsidR="005B2437" w14:paraId="0CBB2F68" w14:textId="77777777" w:rsidTr="005B2437">
        <w:trPr>
          <w:trHeight w:val="452"/>
        </w:trPr>
        <w:tc>
          <w:tcPr>
            <w:tcW w:w="10168" w:type="dxa"/>
            <w:gridSpan w:val="2"/>
            <w:tcBorders>
              <w:top w:val="single" w:sz="4" w:space="0" w:color="000000"/>
              <w:left w:val="single" w:sz="4" w:space="0" w:color="000000"/>
              <w:bottom w:val="single" w:sz="4" w:space="0" w:color="000000"/>
              <w:right w:val="single" w:sz="4" w:space="0" w:color="000000"/>
            </w:tcBorders>
            <w:vAlign w:val="center"/>
            <w:hideMark/>
          </w:tcPr>
          <w:p w14:paraId="4015506D"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գ</w:t>
            </w:r>
            <w:r>
              <w:rPr>
                <w:rFonts w:ascii="Cambria Math" w:eastAsia="Cambria Math" w:hAnsi="Cambria Math" w:cs="Cambria Math"/>
                <w:sz w:val="18"/>
              </w:rPr>
              <w:t>․</w:t>
            </w:r>
            <w:r>
              <w:rPr>
                <w:rFonts w:ascii="GHEA Grapalat" w:eastAsia="Cambria Math" w:hAnsi="GHEA Grapalat" w:cs="Cambria Math"/>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անհատույց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ստացել</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տարվան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նախորդող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տարվա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ընթացքում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ստացած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շահույթի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առնվազն</w:t>
            </w:r>
            <w:proofErr w:type="spellEnd"/>
            <w:r>
              <w:rPr>
                <w:rFonts w:ascii="GHEA Grapalat" w:eastAsia="GHEA Grapalat" w:hAnsi="GHEA Grapalat" w:cs="GHEA Grapalat"/>
                <w:sz w:val="18"/>
              </w:rPr>
              <w:t xml:space="preserve"> 15 </w:t>
            </w:r>
            <w:proofErr w:type="spellStart"/>
            <w:r>
              <w:rPr>
                <w:rFonts w:ascii="GHEA Grapalat" w:eastAsia="GHEA Grapalat" w:hAnsi="GHEA Grapalat" w:cs="GHEA Grapalat"/>
                <w:sz w:val="18"/>
              </w:rPr>
              <w:t>տոկոսի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օգուտ</w:t>
            </w:r>
            <w:proofErr w:type="spellEnd"/>
          </w:p>
        </w:tc>
      </w:tr>
      <w:tr w:rsidR="005B2437" w14:paraId="68628735" w14:textId="77777777" w:rsidTr="005B2437">
        <w:trPr>
          <w:trHeight w:val="463"/>
        </w:trPr>
        <w:tc>
          <w:tcPr>
            <w:tcW w:w="10168" w:type="dxa"/>
            <w:gridSpan w:val="2"/>
            <w:tcBorders>
              <w:top w:val="single" w:sz="4" w:space="0" w:color="000000"/>
              <w:left w:val="single" w:sz="4" w:space="0" w:color="000000"/>
              <w:bottom w:val="single" w:sz="4" w:space="0" w:color="000000"/>
              <w:right w:val="single" w:sz="4" w:space="0" w:color="000000"/>
            </w:tcBorders>
            <w:vAlign w:val="center"/>
            <w:hideMark/>
          </w:tcPr>
          <w:p w14:paraId="0416590A"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դ</w:t>
            </w:r>
            <w:r>
              <w:rPr>
                <w:rFonts w:ascii="Cambria Math" w:eastAsia="Cambria Math" w:hAnsi="Cambria Math" w:cs="Cambria Math"/>
                <w:sz w:val="18"/>
              </w:rPr>
              <w:t>․</w:t>
            </w:r>
            <w:r>
              <w:rPr>
                <w:rFonts w:ascii="GHEA Grapalat" w:eastAsia="Cambria Math" w:hAnsi="GHEA Grapalat" w:cs="Cambria Math"/>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նկատմամբ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փաստացի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միջոցներով</w:t>
            </w:r>
            <w:proofErr w:type="spellEnd"/>
          </w:p>
        </w:tc>
      </w:tr>
      <w:tr w:rsidR="005B2437" w14:paraId="7745202B" w14:textId="77777777" w:rsidTr="005B2437">
        <w:trPr>
          <w:trHeight w:val="702"/>
        </w:trPr>
        <w:tc>
          <w:tcPr>
            <w:tcW w:w="10168" w:type="dxa"/>
            <w:gridSpan w:val="2"/>
            <w:tcBorders>
              <w:top w:val="single" w:sz="4" w:space="0" w:color="000000"/>
              <w:left w:val="single" w:sz="4" w:space="0" w:color="000000"/>
              <w:bottom w:val="single" w:sz="4" w:space="0" w:color="000000"/>
              <w:right w:val="single" w:sz="4" w:space="0" w:color="000000"/>
            </w:tcBorders>
            <w:vAlign w:val="center"/>
            <w:hideMark/>
          </w:tcPr>
          <w:p w14:paraId="26E9ED66"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t>ե</w:t>
            </w:r>
            <w:r>
              <w:rPr>
                <w:rFonts w:ascii="Cambria Math" w:eastAsia="Cambria Math" w:hAnsi="Cambria Math" w:cs="Cambria Math"/>
                <w:sz w:val="18"/>
              </w:rPr>
              <w:t>․</w:t>
            </w:r>
            <w:r>
              <w:rPr>
                <w:rFonts w:ascii="GHEA Grapalat" w:eastAsia="Cambria Math" w:hAnsi="GHEA Grapalat" w:cs="Cambria Math"/>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գործունեության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ընդհանուր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ընթացիկ</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ղեկավարումն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պաշտոնատար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երբ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 xml:space="preserve"> «ա»-«դ» </w:t>
            </w:r>
            <w:proofErr w:type="spellStart"/>
            <w:r>
              <w:rPr>
                <w:rFonts w:ascii="GHEA Grapalat" w:eastAsia="GHEA Grapalat" w:hAnsi="GHEA Grapalat" w:cs="GHEA Grapalat"/>
                <w:sz w:val="18"/>
              </w:rPr>
              <w:t>կետերի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պահանջներին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համապատասխանող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p>
        </w:tc>
      </w:tr>
    </w:tbl>
    <w:p w14:paraId="31F001B7"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Իրական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շահառուի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կարգավիճակի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վերաբերյալ</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տեղեկությունները</w:t>
      </w:r>
      <w:proofErr w:type="spellEnd"/>
    </w:p>
    <w:tbl>
      <w:tblPr>
        <w:tblW w:w="10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38"/>
        <w:gridCol w:w="4532"/>
      </w:tblGrid>
      <w:tr w:rsidR="005B2437" w14:paraId="2D9C1121" w14:textId="77777777" w:rsidTr="005B2437">
        <w:trPr>
          <w:trHeight w:val="505"/>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F7E9921"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դառնալու</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4532" w:type="dxa"/>
            <w:tcBorders>
              <w:top w:val="single" w:sz="4" w:space="0" w:color="000000"/>
              <w:left w:val="single" w:sz="4" w:space="0" w:color="000000"/>
              <w:bottom w:val="single" w:sz="4" w:space="0" w:color="000000"/>
              <w:right w:val="single" w:sz="4" w:space="0" w:color="000000"/>
            </w:tcBorders>
            <w:vAlign w:val="center"/>
          </w:tcPr>
          <w:p w14:paraId="16C5640D" w14:textId="77777777" w:rsidR="005B2437" w:rsidRDefault="005B2437">
            <w:pPr>
              <w:rPr>
                <w:rFonts w:ascii="GHEA Grapalat" w:eastAsia="GHEA Grapalat" w:hAnsi="GHEA Grapalat" w:cs="GHEA Grapalat"/>
                <w:sz w:val="18"/>
              </w:rPr>
            </w:pPr>
          </w:p>
        </w:tc>
      </w:tr>
      <w:tr w:rsidR="005B2437" w14:paraId="32778640" w14:textId="77777777" w:rsidTr="005B2437">
        <w:trPr>
          <w:trHeight w:val="493"/>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749E0A0"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lastRenderedPageBreak/>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նկատմամբ</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վերահսկողության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իրականացումը</w:t>
            </w:r>
            <w:proofErr w:type="spellEnd"/>
          </w:p>
        </w:tc>
        <w:tc>
          <w:tcPr>
            <w:tcW w:w="4532" w:type="dxa"/>
            <w:tcBorders>
              <w:top w:val="single" w:sz="4" w:space="0" w:color="000000"/>
              <w:left w:val="single" w:sz="4" w:space="0" w:color="000000"/>
              <w:bottom w:val="single" w:sz="4" w:space="0" w:color="000000"/>
              <w:right w:val="single" w:sz="4" w:space="0" w:color="000000"/>
            </w:tcBorders>
            <w:vAlign w:val="center"/>
            <w:hideMark/>
          </w:tcPr>
          <w:p w14:paraId="483B3876"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Առանձին</w:t>
            </w:r>
            <w:proofErr w:type="spellEnd"/>
            <w:r>
              <w:rPr>
                <w:rFonts w:ascii="GHEA Grapalat" w:eastAsia="GHEA Grapalat" w:hAnsi="GHEA Grapalat" w:cs="GHEA Grapalat"/>
                <w:sz w:val="18"/>
              </w:rPr>
              <w:t xml:space="preserve"> </w:t>
            </w:r>
          </w:p>
          <w:p w14:paraId="22F1D4A5"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Փոխկապակցված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անձանց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համատեղ</w:t>
            </w:r>
            <w:proofErr w:type="spellEnd"/>
          </w:p>
        </w:tc>
      </w:tr>
      <w:tr w:rsidR="005B2437" w14:paraId="0003D4A3" w14:textId="77777777" w:rsidTr="005B2437">
        <w:trPr>
          <w:trHeight w:val="505"/>
        </w:trPr>
        <w:tc>
          <w:tcPr>
            <w:tcW w:w="5637"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E66039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Ընդերքօգտագործման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ոլորտի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հաշվետու</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հանդիսանում</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պաշտոնատար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նրա</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ընտանիքի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անդամ</w:t>
            </w:r>
            <w:proofErr w:type="spellEnd"/>
          </w:p>
        </w:tc>
        <w:tc>
          <w:tcPr>
            <w:tcW w:w="4532" w:type="dxa"/>
            <w:tcBorders>
              <w:top w:val="single" w:sz="4" w:space="0" w:color="000000"/>
              <w:left w:val="single" w:sz="4" w:space="0" w:color="000000"/>
              <w:bottom w:val="single" w:sz="4" w:space="0" w:color="000000"/>
              <w:right w:val="single" w:sz="4" w:space="0" w:color="000000"/>
            </w:tcBorders>
            <w:vAlign w:val="center"/>
            <w:hideMark/>
          </w:tcPr>
          <w:p w14:paraId="1AA4967E"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Այո</w:t>
            </w:r>
            <w:proofErr w:type="spellEnd"/>
          </w:p>
          <w:p w14:paraId="372E230F" w14:textId="77777777" w:rsidR="005B2437" w:rsidRDefault="005B2437">
            <w:pPr>
              <w:rPr>
                <w:rFonts w:ascii="GHEA Grapalat" w:eastAsia="GHEA Grapalat" w:hAnsi="GHEA Grapalat" w:cs="GHEA Grapalat"/>
                <w:sz w:val="18"/>
              </w:rPr>
            </w:pPr>
            <w:r>
              <w:rPr>
                <w:rFonts w:ascii="Segoe UI Symbol" w:eastAsia="MS Gothic" w:hAnsi="Segoe UI Symbol" w:cs="Segoe UI Symbol"/>
                <w:sz w:val="18"/>
              </w:rPr>
              <w:t>☐</w:t>
            </w:r>
            <w:r>
              <w:rPr>
                <w:rFonts w:ascii="GHEA Grapalat" w:eastAsia="GHEA Grapalat" w:hAnsi="GHEA Grapalat" w:cs="GHEA Grapalat"/>
                <w:sz w:val="18"/>
              </w:rPr>
              <w:tab/>
            </w:r>
            <w:proofErr w:type="spellStart"/>
            <w:r>
              <w:rPr>
                <w:rFonts w:ascii="GHEA Grapalat" w:eastAsia="GHEA Grapalat" w:hAnsi="GHEA Grapalat" w:cs="GHEA Grapalat"/>
                <w:sz w:val="18"/>
              </w:rPr>
              <w:t>Ոչ</w:t>
            </w:r>
            <w:proofErr w:type="spellEnd"/>
          </w:p>
        </w:tc>
      </w:tr>
    </w:tbl>
    <w:p w14:paraId="2E01310E"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Իրական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շահառուի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կոնտակտային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76"/>
        <w:gridCol w:w="6917"/>
      </w:tblGrid>
      <w:tr w:rsidR="005B2437" w14:paraId="4D0244C4" w14:textId="77777777" w:rsidTr="005B2437">
        <w:trPr>
          <w:trHeight w:val="282"/>
        </w:trPr>
        <w:tc>
          <w:tcPr>
            <w:tcW w:w="317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7EC3B6A2"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Էլ</w:t>
            </w:r>
            <w:proofErr w:type="spellEnd"/>
            <w:r>
              <w:rPr>
                <w:rFonts w:ascii="Cambria Math" w:eastAsia="Cambria Math" w:hAnsi="Cambria Math" w:cs="Cambria Math"/>
                <w:color w:val="000000"/>
                <w:sz w:val="18"/>
              </w:rPr>
              <w:t>․</w:t>
            </w:r>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փոստի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հասցեն</w:t>
            </w:r>
            <w:proofErr w:type="spellEnd"/>
          </w:p>
        </w:tc>
        <w:tc>
          <w:tcPr>
            <w:tcW w:w="6917" w:type="dxa"/>
            <w:tcBorders>
              <w:top w:val="single" w:sz="4" w:space="0" w:color="000000"/>
              <w:left w:val="single" w:sz="4" w:space="0" w:color="000000"/>
              <w:bottom w:val="single" w:sz="4" w:space="0" w:color="000000"/>
              <w:right w:val="single" w:sz="4" w:space="0" w:color="000000"/>
            </w:tcBorders>
            <w:vAlign w:val="center"/>
          </w:tcPr>
          <w:p w14:paraId="354256A2" w14:textId="77777777" w:rsidR="005B2437" w:rsidRDefault="005B2437">
            <w:pPr>
              <w:rPr>
                <w:rFonts w:ascii="GHEA Grapalat" w:eastAsia="GHEA Grapalat" w:hAnsi="GHEA Grapalat" w:cs="GHEA Grapalat"/>
                <w:sz w:val="18"/>
              </w:rPr>
            </w:pPr>
          </w:p>
        </w:tc>
      </w:tr>
      <w:tr w:rsidR="005B2437" w14:paraId="13F1F6FA" w14:textId="77777777" w:rsidTr="005B2437">
        <w:trPr>
          <w:trHeight w:val="282"/>
        </w:trPr>
        <w:tc>
          <w:tcPr>
            <w:tcW w:w="3176"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6B14EAB8"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Հեռախոսահամարը</w:t>
            </w:r>
            <w:proofErr w:type="spellEnd"/>
          </w:p>
        </w:tc>
        <w:tc>
          <w:tcPr>
            <w:tcW w:w="6917" w:type="dxa"/>
            <w:tcBorders>
              <w:top w:val="single" w:sz="4" w:space="0" w:color="000000"/>
              <w:left w:val="single" w:sz="4" w:space="0" w:color="000000"/>
              <w:bottom w:val="single" w:sz="4" w:space="0" w:color="000000"/>
              <w:right w:val="single" w:sz="4" w:space="0" w:color="000000"/>
            </w:tcBorders>
            <w:vAlign w:val="center"/>
          </w:tcPr>
          <w:p w14:paraId="1C7D74AE" w14:textId="77777777" w:rsidR="005B2437" w:rsidRDefault="005B2437">
            <w:pPr>
              <w:rPr>
                <w:rFonts w:ascii="GHEA Grapalat" w:eastAsia="GHEA Grapalat" w:hAnsi="GHEA Grapalat" w:cs="GHEA Grapalat"/>
                <w:sz w:val="18"/>
              </w:rPr>
            </w:pPr>
          </w:p>
        </w:tc>
      </w:tr>
    </w:tbl>
    <w:p w14:paraId="449C9E66" w14:textId="77777777" w:rsidR="005B2437" w:rsidRDefault="005B2437">
      <w:pPr>
        <w:numPr>
          <w:ilvl w:val="0"/>
          <w:numId w:val="9"/>
        </w:numPr>
        <w:spacing w:line="256" w:lineRule="auto"/>
        <w:rPr>
          <w:rFonts w:ascii="GHEA Grapalat" w:eastAsia="GHEA Grapalat" w:hAnsi="GHEA Grapalat" w:cs="GHEA Grapalat"/>
          <w:b/>
          <w:color w:val="000000"/>
          <w:sz w:val="20"/>
        </w:rPr>
      </w:pPr>
      <w:proofErr w:type="spellStart"/>
      <w:r>
        <w:rPr>
          <w:rFonts w:ascii="GHEA Grapalat" w:eastAsia="GHEA Grapalat" w:hAnsi="GHEA Grapalat" w:cs="GHEA Grapalat"/>
          <w:b/>
          <w:color w:val="000000"/>
          <w:sz w:val="20"/>
        </w:rPr>
        <w:t>Միջանկյալ</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իրավաբանական</w:t>
      </w:r>
      <w:proofErr w:type="spellEnd"/>
      <w:r>
        <w:rPr>
          <w:rFonts w:ascii="GHEA Grapalat" w:eastAsia="GHEA Grapalat" w:hAnsi="GHEA Grapalat" w:cs="GHEA Grapalat"/>
          <w:b/>
          <w:color w:val="000000"/>
          <w:sz w:val="20"/>
        </w:rPr>
        <w:t xml:space="preserve"> </w:t>
      </w:r>
      <w:proofErr w:type="spellStart"/>
      <w:r>
        <w:rPr>
          <w:rFonts w:ascii="GHEA Grapalat" w:eastAsia="GHEA Grapalat" w:hAnsi="GHEA Grapalat" w:cs="GHEA Grapalat"/>
          <w:b/>
          <w:color w:val="000000"/>
          <w:sz w:val="20"/>
        </w:rPr>
        <w:t>անձինք</w:t>
      </w:r>
      <w:proofErr w:type="spellEnd"/>
    </w:p>
    <w:p w14:paraId="47759721"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Կազմակերպության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318"/>
        <w:gridCol w:w="3786"/>
      </w:tblGrid>
      <w:tr w:rsidR="005B2437" w14:paraId="11CE569A" w14:textId="77777777" w:rsidTr="005B2437">
        <w:trPr>
          <w:trHeight w:val="268"/>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0533B24C"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Անվանումը</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2B4BB0E7" w14:textId="77777777" w:rsidR="005B2437" w:rsidRDefault="005B2437">
            <w:pPr>
              <w:rPr>
                <w:rFonts w:ascii="GHEA Grapalat" w:eastAsia="GHEA Grapalat" w:hAnsi="GHEA Grapalat" w:cs="GHEA Grapalat"/>
                <w:sz w:val="18"/>
              </w:rPr>
            </w:pPr>
          </w:p>
        </w:tc>
      </w:tr>
      <w:tr w:rsidR="005B2437" w14:paraId="19E713F5" w14:textId="77777777" w:rsidTr="005B2437">
        <w:trPr>
          <w:trHeight w:val="281"/>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33DD0CC4"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Անվանումը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լատինատառ</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423F853C" w14:textId="77777777" w:rsidR="005B2437" w:rsidRDefault="005B2437">
            <w:pPr>
              <w:rPr>
                <w:rFonts w:ascii="GHEA Grapalat" w:eastAsia="GHEA Grapalat" w:hAnsi="GHEA Grapalat" w:cs="GHEA Grapalat"/>
                <w:sz w:val="18"/>
              </w:rPr>
            </w:pPr>
          </w:p>
        </w:tc>
      </w:tr>
      <w:tr w:rsidR="005B2437" w14:paraId="0382E6D3" w14:textId="77777777" w:rsidTr="005B2437">
        <w:trPr>
          <w:trHeight w:val="268"/>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50F56A94"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Պետական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համարը</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7206A207" w14:textId="77777777" w:rsidR="005B2437" w:rsidRDefault="005B2437">
            <w:pPr>
              <w:rPr>
                <w:rFonts w:ascii="GHEA Grapalat" w:eastAsia="GHEA Grapalat" w:hAnsi="GHEA Grapalat" w:cs="GHEA Grapalat"/>
                <w:sz w:val="18"/>
              </w:rPr>
            </w:pPr>
          </w:p>
        </w:tc>
      </w:tr>
      <w:tr w:rsidR="005B2437" w14:paraId="52BA4588" w14:textId="77777777" w:rsidTr="005B2437">
        <w:trPr>
          <w:trHeight w:val="281"/>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FDDDEEE"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օրը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ամիսը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տարին</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0DBE25BC" w14:textId="77777777" w:rsidR="005B2437" w:rsidRDefault="005B2437">
            <w:pPr>
              <w:rPr>
                <w:rFonts w:ascii="GHEA Grapalat" w:eastAsia="GHEA Grapalat" w:hAnsi="GHEA Grapalat" w:cs="GHEA Grapalat"/>
                <w:sz w:val="18"/>
              </w:rPr>
            </w:pPr>
          </w:p>
        </w:tc>
      </w:tr>
      <w:tr w:rsidR="005B2437" w14:paraId="6F66810D" w14:textId="77777777" w:rsidTr="005B2437">
        <w:trPr>
          <w:trHeight w:val="281"/>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F0A6100"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հասցեն</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5C381ABC" w14:textId="77777777" w:rsidR="005B2437" w:rsidRDefault="005B2437">
            <w:pPr>
              <w:rPr>
                <w:rFonts w:ascii="GHEA Grapalat" w:eastAsia="GHEA Grapalat" w:hAnsi="GHEA Grapalat" w:cs="GHEA Grapalat"/>
                <w:sz w:val="18"/>
              </w:rPr>
            </w:pPr>
          </w:p>
        </w:tc>
      </w:tr>
      <w:tr w:rsidR="005B2437" w14:paraId="425E1449" w14:textId="77777777" w:rsidTr="005B2437">
        <w:trPr>
          <w:trHeight w:val="268"/>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A71B8FF"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Գրանցման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պետությունը</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07D2F06C" w14:textId="77777777" w:rsidR="005B2437" w:rsidRDefault="005B2437">
            <w:pPr>
              <w:rPr>
                <w:rFonts w:ascii="GHEA Grapalat" w:eastAsia="GHEA Grapalat" w:hAnsi="GHEA Grapalat" w:cs="GHEA Grapalat"/>
                <w:sz w:val="18"/>
              </w:rPr>
            </w:pPr>
          </w:p>
        </w:tc>
      </w:tr>
      <w:tr w:rsidR="005B2437" w14:paraId="59E65D69" w14:textId="77777777" w:rsidTr="005B2437">
        <w:trPr>
          <w:trHeight w:val="294"/>
        </w:trPr>
        <w:tc>
          <w:tcPr>
            <w:tcW w:w="6318"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E3CFF13"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Գործադիր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մարմնի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ղեկավարի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անունը</w:t>
            </w:r>
            <w:proofErr w:type="spellEnd"/>
            <w:r>
              <w:rPr>
                <w:rFonts w:ascii="GHEA Grapalat" w:eastAsia="GHEA Grapalat" w:hAnsi="GHEA Grapalat" w:cs="GHEA Grapalat"/>
                <w:color w:val="000000"/>
                <w:sz w:val="18"/>
              </w:rPr>
              <w:t xml:space="preserve"> և </w:t>
            </w:r>
            <w:proofErr w:type="spellStart"/>
            <w:r>
              <w:rPr>
                <w:rFonts w:ascii="GHEA Grapalat" w:eastAsia="GHEA Grapalat" w:hAnsi="GHEA Grapalat" w:cs="GHEA Grapalat"/>
                <w:color w:val="000000"/>
                <w:sz w:val="18"/>
              </w:rPr>
              <w:t>ազգանունը</w:t>
            </w:r>
            <w:proofErr w:type="spellEnd"/>
          </w:p>
        </w:tc>
        <w:tc>
          <w:tcPr>
            <w:tcW w:w="3786" w:type="dxa"/>
            <w:tcBorders>
              <w:top w:val="single" w:sz="4" w:space="0" w:color="000000"/>
              <w:left w:val="single" w:sz="4" w:space="0" w:color="000000"/>
              <w:bottom w:val="single" w:sz="4" w:space="0" w:color="000000"/>
              <w:right w:val="single" w:sz="4" w:space="0" w:color="000000"/>
            </w:tcBorders>
            <w:vAlign w:val="center"/>
          </w:tcPr>
          <w:p w14:paraId="75124B79" w14:textId="77777777" w:rsidR="005B2437" w:rsidRDefault="005B2437">
            <w:pPr>
              <w:rPr>
                <w:rFonts w:ascii="GHEA Grapalat" w:eastAsia="GHEA Grapalat" w:hAnsi="GHEA Grapalat" w:cs="GHEA Grapalat"/>
                <w:sz w:val="18"/>
              </w:rPr>
            </w:pPr>
          </w:p>
        </w:tc>
      </w:tr>
    </w:tbl>
    <w:p w14:paraId="759A7A1B" w14:textId="77777777" w:rsidR="005B2437" w:rsidRDefault="005B2437">
      <w:pPr>
        <w:numPr>
          <w:ilvl w:val="1"/>
          <w:numId w:val="9"/>
        </w:numPr>
        <w:spacing w:line="256" w:lineRule="auto"/>
        <w:ind w:left="788" w:hanging="431"/>
        <w:rPr>
          <w:rFonts w:ascii="GHEA Grapalat" w:eastAsia="GHEA Grapalat" w:hAnsi="GHEA Grapalat" w:cs="GHEA Grapalat"/>
          <w:i/>
          <w:color w:val="000000"/>
          <w:sz w:val="20"/>
        </w:rPr>
      </w:pPr>
      <w:proofErr w:type="spellStart"/>
      <w:r>
        <w:rPr>
          <w:rFonts w:ascii="GHEA Grapalat" w:eastAsia="GHEA Grapalat" w:hAnsi="GHEA Grapalat" w:cs="GHEA Grapalat"/>
          <w:i/>
          <w:color w:val="000000"/>
          <w:sz w:val="20"/>
        </w:rPr>
        <w:t>Իրական</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շահառուի</w:t>
      </w:r>
      <w:proofErr w:type="spellEnd"/>
      <w:r>
        <w:rPr>
          <w:rFonts w:ascii="GHEA Grapalat" w:eastAsia="GHEA Grapalat" w:hAnsi="GHEA Grapalat" w:cs="GHEA Grapalat"/>
          <w:i/>
          <w:color w:val="000000"/>
          <w:sz w:val="20"/>
        </w:rPr>
        <w:t xml:space="preserve"> </w:t>
      </w:r>
      <w:proofErr w:type="spellStart"/>
      <w:r>
        <w:rPr>
          <w:rFonts w:ascii="GHEA Grapalat" w:eastAsia="GHEA Grapalat" w:hAnsi="GHEA Grapalat" w:cs="GHEA Grapalat"/>
          <w:i/>
          <w:color w:val="000000"/>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181"/>
        <w:gridCol w:w="6935"/>
      </w:tblGrid>
      <w:tr w:rsidR="005B2437" w14:paraId="00035FED" w14:textId="77777777" w:rsidTr="005B2437">
        <w:trPr>
          <w:trHeight w:val="226"/>
        </w:trPr>
        <w:tc>
          <w:tcPr>
            <w:tcW w:w="3181" w:type="dxa"/>
            <w:vMerge w:val="restart"/>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24B4C67"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w:t>
            </w:r>
            <w:proofErr w:type="spellEnd"/>
            <w:r>
              <w:rPr>
                <w:rFonts w:ascii="GHEA Grapalat" w:eastAsia="GHEA Grapalat" w:hAnsi="GHEA Grapalat" w:cs="GHEA Grapalat"/>
                <w:color w:val="000000"/>
                <w:sz w:val="18"/>
              </w:rPr>
              <w:t>(</w:t>
            </w:r>
            <w:proofErr w:type="spellStart"/>
            <w:r>
              <w:rPr>
                <w:rFonts w:ascii="GHEA Grapalat" w:eastAsia="GHEA Grapalat" w:hAnsi="GHEA Grapalat" w:cs="GHEA Grapalat"/>
                <w:color w:val="000000"/>
                <w:sz w:val="18"/>
              </w:rPr>
              <w:t>ներ</w:t>
            </w:r>
            <w:proofErr w:type="spellEnd"/>
            <w:r>
              <w:rPr>
                <w:rFonts w:ascii="GHEA Grapalat" w:eastAsia="GHEA Grapalat" w:hAnsi="GHEA Grapalat" w:cs="GHEA Grapalat"/>
                <w:color w:val="000000"/>
                <w:sz w:val="18"/>
              </w:rPr>
              <w:t xml:space="preserve">)ի </w:t>
            </w:r>
            <w:proofErr w:type="spellStart"/>
            <w:r>
              <w:rPr>
                <w:rFonts w:ascii="GHEA Grapalat" w:eastAsia="GHEA Grapalat" w:hAnsi="GHEA Grapalat" w:cs="GHEA Grapalat"/>
                <w:color w:val="000000"/>
                <w:sz w:val="18"/>
              </w:rPr>
              <w:t>անունը</w:t>
            </w:r>
            <w:proofErr w:type="spellEnd"/>
            <w:r>
              <w:rPr>
                <w:rFonts w:ascii="GHEA Grapalat" w:eastAsia="GHEA Grapalat" w:hAnsi="GHEA Grapalat" w:cs="GHEA Grapalat"/>
                <w:color w:val="000000"/>
                <w:sz w:val="18"/>
              </w:rPr>
              <w:t xml:space="preserve"> և </w:t>
            </w:r>
            <w:proofErr w:type="spellStart"/>
            <w:r>
              <w:rPr>
                <w:rFonts w:ascii="GHEA Grapalat" w:eastAsia="GHEA Grapalat" w:hAnsi="GHEA Grapalat" w:cs="GHEA Grapalat"/>
                <w:color w:val="000000"/>
                <w:sz w:val="18"/>
              </w:rPr>
              <w:t>ազգանունը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հանդիսանում</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միջանկյալ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իրավաբանական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w:t>
            </w:r>
            <w:proofErr w:type="spellEnd"/>
          </w:p>
        </w:tc>
        <w:tc>
          <w:tcPr>
            <w:tcW w:w="6935" w:type="dxa"/>
            <w:tcBorders>
              <w:top w:val="single" w:sz="4" w:space="0" w:color="000000"/>
              <w:left w:val="single" w:sz="4" w:space="0" w:color="000000"/>
              <w:bottom w:val="single" w:sz="4" w:space="0" w:color="000000"/>
              <w:right w:val="single" w:sz="4" w:space="0" w:color="000000"/>
            </w:tcBorders>
          </w:tcPr>
          <w:p w14:paraId="5DBEE927" w14:textId="77777777" w:rsidR="005B2437" w:rsidRDefault="005B2437">
            <w:pPr>
              <w:rPr>
                <w:rFonts w:ascii="GHEA Grapalat" w:eastAsia="GHEA Grapalat" w:hAnsi="GHEA Grapalat" w:cs="GHEA Grapalat"/>
                <w:sz w:val="18"/>
              </w:rPr>
            </w:pPr>
          </w:p>
        </w:tc>
      </w:tr>
      <w:tr w:rsidR="005B2437" w14:paraId="4956D498" w14:textId="77777777" w:rsidTr="005B2437">
        <w:trPr>
          <w:trHeight w:val="60"/>
        </w:trPr>
        <w:tc>
          <w:tcPr>
            <w:tcW w:w="3181" w:type="dxa"/>
            <w:vMerge/>
            <w:tcBorders>
              <w:top w:val="single" w:sz="4" w:space="0" w:color="000000"/>
              <w:left w:val="single" w:sz="4" w:space="0" w:color="000000"/>
              <w:bottom w:val="single" w:sz="4" w:space="0" w:color="000000"/>
              <w:right w:val="single" w:sz="4" w:space="0" w:color="000000"/>
            </w:tcBorders>
            <w:vAlign w:val="center"/>
            <w:hideMark/>
          </w:tcPr>
          <w:p w14:paraId="1C83CA03" w14:textId="77777777" w:rsidR="005B2437" w:rsidRDefault="005B2437">
            <w:pPr>
              <w:rPr>
                <w:rFonts w:ascii="GHEA Grapalat" w:eastAsia="GHEA Grapalat" w:hAnsi="GHEA Grapalat" w:cs="GHEA Grapalat"/>
                <w:color w:val="000000"/>
                <w:sz w:val="18"/>
              </w:rPr>
            </w:pPr>
          </w:p>
        </w:tc>
        <w:tc>
          <w:tcPr>
            <w:tcW w:w="6935" w:type="dxa"/>
            <w:tcBorders>
              <w:top w:val="single" w:sz="4" w:space="0" w:color="000000"/>
              <w:left w:val="single" w:sz="4" w:space="0" w:color="000000"/>
              <w:bottom w:val="single" w:sz="4" w:space="0" w:color="000000"/>
              <w:right w:val="single" w:sz="4" w:space="0" w:color="000000"/>
            </w:tcBorders>
          </w:tcPr>
          <w:p w14:paraId="06E99070" w14:textId="77777777" w:rsidR="005B2437" w:rsidRDefault="005B2437">
            <w:pPr>
              <w:rPr>
                <w:rFonts w:ascii="GHEA Grapalat" w:eastAsia="GHEA Grapalat" w:hAnsi="GHEA Grapalat" w:cs="GHEA Grapalat"/>
                <w:sz w:val="18"/>
              </w:rPr>
            </w:pPr>
          </w:p>
        </w:tc>
      </w:tr>
      <w:tr w:rsidR="005B2437" w14:paraId="0608B72C" w14:textId="77777777" w:rsidTr="005B2437">
        <w:trPr>
          <w:trHeight w:val="60"/>
        </w:trPr>
        <w:tc>
          <w:tcPr>
            <w:tcW w:w="3181" w:type="dxa"/>
            <w:vMerge/>
            <w:tcBorders>
              <w:top w:val="single" w:sz="4" w:space="0" w:color="000000"/>
              <w:left w:val="single" w:sz="4" w:space="0" w:color="000000"/>
              <w:bottom w:val="single" w:sz="4" w:space="0" w:color="000000"/>
              <w:right w:val="single" w:sz="4" w:space="0" w:color="000000"/>
            </w:tcBorders>
            <w:vAlign w:val="center"/>
            <w:hideMark/>
          </w:tcPr>
          <w:p w14:paraId="23269A62" w14:textId="77777777" w:rsidR="005B2437" w:rsidRDefault="005B2437">
            <w:pPr>
              <w:rPr>
                <w:rFonts w:ascii="GHEA Grapalat" w:eastAsia="GHEA Grapalat" w:hAnsi="GHEA Grapalat" w:cs="GHEA Grapalat"/>
                <w:color w:val="000000"/>
                <w:sz w:val="18"/>
              </w:rPr>
            </w:pPr>
          </w:p>
        </w:tc>
        <w:tc>
          <w:tcPr>
            <w:tcW w:w="6935" w:type="dxa"/>
            <w:tcBorders>
              <w:top w:val="single" w:sz="4" w:space="0" w:color="000000"/>
              <w:left w:val="single" w:sz="4" w:space="0" w:color="000000"/>
              <w:bottom w:val="single" w:sz="4" w:space="0" w:color="000000"/>
              <w:right w:val="single" w:sz="4" w:space="0" w:color="000000"/>
            </w:tcBorders>
          </w:tcPr>
          <w:p w14:paraId="1AFD6497" w14:textId="77777777" w:rsidR="005B2437" w:rsidRDefault="005B2437">
            <w:pPr>
              <w:rPr>
                <w:rFonts w:ascii="GHEA Grapalat" w:eastAsia="GHEA Grapalat" w:hAnsi="GHEA Grapalat" w:cs="GHEA Grapalat"/>
                <w:sz w:val="18"/>
              </w:rPr>
            </w:pPr>
          </w:p>
        </w:tc>
      </w:tr>
      <w:tr w:rsidR="005B2437" w14:paraId="7EEFF568" w14:textId="77777777" w:rsidTr="005B2437">
        <w:trPr>
          <w:trHeight w:val="60"/>
        </w:trPr>
        <w:tc>
          <w:tcPr>
            <w:tcW w:w="3181" w:type="dxa"/>
            <w:vMerge/>
            <w:tcBorders>
              <w:top w:val="single" w:sz="4" w:space="0" w:color="000000"/>
              <w:left w:val="single" w:sz="4" w:space="0" w:color="000000"/>
              <w:bottom w:val="single" w:sz="4" w:space="0" w:color="000000"/>
              <w:right w:val="single" w:sz="4" w:space="0" w:color="000000"/>
            </w:tcBorders>
            <w:vAlign w:val="center"/>
            <w:hideMark/>
          </w:tcPr>
          <w:p w14:paraId="1767BCF2" w14:textId="77777777" w:rsidR="005B2437" w:rsidRDefault="005B2437">
            <w:pPr>
              <w:rPr>
                <w:rFonts w:ascii="GHEA Grapalat" w:eastAsia="GHEA Grapalat" w:hAnsi="GHEA Grapalat" w:cs="GHEA Grapalat"/>
                <w:color w:val="000000"/>
                <w:sz w:val="18"/>
              </w:rPr>
            </w:pPr>
          </w:p>
        </w:tc>
        <w:tc>
          <w:tcPr>
            <w:tcW w:w="6935" w:type="dxa"/>
            <w:tcBorders>
              <w:top w:val="single" w:sz="4" w:space="0" w:color="000000"/>
              <w:left w:val="single" w:sz="4" w:space="0" w:color="000000"/>
              <w:bottom w:val="single" w:sz="4" w:space="0" w:color="000000"/>
              <w:right w:val="single" w:sz="4" w:space="0" w:color="000000"/>
            </w:tcBorders>
          </w:tcPr>
          <w:p w14:paraId="01C85EF8" w14:textId="77777777" w:rsidR="005B2437" w:rsidRDefault="005B2437">
            <w:pPr>
              <w:rPr>
                <w:rFonts w:ascii="GHEA Grapalat" w:eastAsia="GHEA Grapalat" w:hAnsi="GHEA Grapalat" w:cs="GHEA Grapalat"/>
                <w:sz w:val="18"/>
              </w:rPr>
            </w:pPr>
          </w:p>
        </w:tc>
      </w:tr>
      <w:tr w:rsidR="005B2437" w14:paraId="31189F6D" w14:textId="77777777" w:rsidTr="005B2437">
        <w:trPr>
          <w:trHeight w:val="87"/>
        </w:trPr>
        <w:tc>
          <w:tcPr>
            <w:tcW w:w="3181" w:type="dxa"/>
            <w:vMerge/>
            <w:tcBorders>
              <w:top w:val="single" w:sz="4" w:space="0" w:color="000000"/>
              <w:left w:val="single" w:sz="4" w:space="0" w:color="000000"/>
              <w:bottom w:val="single" w:sz="4" w:space="0" w:color="000000"/>
              <w:right w:val="single" w:sz="4" w:space="0" w:color="000000"/>
            </w:tcBorders>
            <w:vAlign w:val="center"/>
            <w:hideMark/>
          </w:tcPr>
          <w:p w14:paraId="56A68228" w14:textId="77777777" w:rsidR="005B2437" w:rsidRDefault="005B2437">
            <w:pPr>
              <w:rPr>
                <w:rFonts w:ascii="GHEA Grapalat" w:eastAsia="GHEA Grapalat" w:hAnsi="GHEA Grapalat" w:cs="GHEA Grapalat"/>
                <w:color w:val="000000"/>
                <w:sz w:val="18"/>
              </w:rPr>
            </w:pPr>
          </w:p>
        </w:tc>
        <w:tc>
          <w:tcPr>
            <w:tcW w:w="6935" w:type="dxa"/>
            <w:tcBorders>
              <w:top w:val="single" w:sz="4" w:space="0" w:color="000000"/>
              <w:left w:val="single" w:sz="4" w:space="0" w:color="000000"/>
              <w:bottom w:val="single" w:sz="4" w:space="0" w:color="000000"/>
              <w:right w:val="single" w:sz="4" w:space="0" w:color="000000"/>
            </w:tcBorders>
          </w:tcPr>
          <w:p w14:paraId="4CDC0E2D" w14:textId="77777777" w:rsidR="005B2437" w:rsidRDefault="005B2437">
            <w:pPr>
              <w:rPr>
                <w:rFonts w:ascii="GHEA Grapalat" w:eastAsia="GHEA Grapalat" w:hAnsi="GHEA Grapalat" w:cs="GHEA Grapalat"/>
                <w:sz w:val="18"/>
              </w:rPr>
            </w:pPr>
          </w:p>
        </w:tc>
      </w:tr>
    </w:tbl>
    <w:p w14:paraId="18A8F297" w14:textId="77777777" w:rsidR="005B2437" w:rsidRDefault="005B2437">
      <w:pPr>
        <w:numPr>
          <w:ilvl w:val="1"/>
          <w:numId w:val="9"/>
        </w:numPr>
        <w:spacing w:line="256" w:lineRule="auto"/>
        <w:ind w:left="788" w:hanging="431"/>
        <w:rPr>
          <w:rFonts w:ascii="GHEA Grapalat" w:eastAsia="GHEA Grapalat" w:hAnsi="GHEA Grapalat" w:cs="GHEA Grapalat"/>
          <w:i/>
          <w:sz w:val="20"/>
        </w:rPr>
      </w:pPr>
      <w:proofErr w:type="spellStart"/>
      <w:r>
        <w:rPr>
          <w:rFonts w:ascii="GHEA Grapalat" w:eastAsia="GHEA Grapalat" w:hAnsi="GHEA Grapalat" w:cs="GHEA Grapalat"/>
          <w:i/>
          <w:sz w:val="20"/>
        </w:rPr>
        <w:t>Միջանկյալ</w:t>
      </w:r>
      <w:proofErr w:type="spellEnd"/>
      <w:r>
        <w:rPr>
          <w:rFonts w:ascii="GHEA Grapalat" w:eastAsia="GHEA Grapalat" w:hAnsi="GHEA Grapalat" w:cs="GHEA Grapalat"/>
          <w:i/>
          <w:sz w:val="20"/>
        </w:rPr>
        <w:t xml:space="preserve"> </w:t>
      </w:r>
      <w:proofErr w:type="spellStart"/>
      <w:r>
        <w:rPr>
          <w:rFonts w:ascii="GHEA Grapalat" w:eastAsia="GHEA Grapalat" w:hAnsi="GHEA Grapalat" w:cs="GHEA Grapalat"/>
          <w:i/>
          <w:sz w:val="20"/>
        </w:rPr>
        <w:t>իրավաբանական</w:t>
      </w:r>
      <w:proofErr w:type="spellEnd"/>
      <w:r>
        <w:rPr>
          <w:rFonts w:ascii="GHEA Grapalat" w:eastAsia="GHEA Grapalat" w:hAnsi="GHEA Grapalat" w:cs="GHEA Grapalat"/>
          <w:i/>
          <w:sz w:val="20"/>
        </w:rPr>
        <w:t xml:space="preserve"> </w:t>
      </w:r>
      <w:proofErr w:type="spellStart"/>
      <w:r>
        <w:rPr>
          <w:rFonts w:ascii="GHEA Grapalat" w:eastAsia="GHEA Grapalat" w:hAnsi="GHEA Grapalat" w:cs="GHEA Grapalat"/>
          <w:i/>
          <w:sz w:val="20"/>
        </w:rPr>
        <w:t>անձի</w:t>
      </w:r>
      <w:proofErr w:type="spellEnd"/>
      <w:r>
        <w:rPr>
          <w:rFonts w:ascii="GHEA Grapalat" w:eastAsia="GHEA Grapalat" w:hAnsi="GHEA Grapalat" w:cs="GHEA Grapalat"/>
          <w:i/>
          <w:sz w:val="20"/>
        </w:rPr>
        <w:t xml:space="preserve"> </w:t>
      </w:r>
      <w:proofErr w:type="spellStart"/>
      <w:r>
        <w:rPr>
          <w:rFonts w:ascii="GHEA Grapalat" w:eastAsia="GHEA Grapalat" w:hAnsi="GHEA Grapalat" w:cs="GHEA Grapalat"/>
          <w:i/>
          <w:sz w:val="20"/>
        </w:rPr>
        <w:t>բաժնետոմսերի</w:t>
      </w:r>
      <w:proofErr w:type="spellEnd"/>
      <w:r>
        <w:rPr>
          <w:rFonts w:ascii="GHEA Grapalat" w:eastAsia="GHEA Grapalat" w:hAnsi="GHEA Grapalat" w:cs="GHEA Grapalat"/>
          <w:i/>
          <w:sz w:val="20"/>
        </w:rPr>
        <w:t xml:space="preserve"> </w:t>
      </w:r>
      <w:proofErr w:type="spellStart"/>
      <w:r>
        <w:rPr>
          <w:rFonts w:ascii="GHEA Grapalat" w:eastAsia="GHEA Grapalat" w:hAnsi="GHEA Grapalat" w:cs="GHEA Grapalat"/>
          <w:i/>
          <w:sz w:val="20"/>
        </w:rPr>
        <w:t>ցուցակման</w:t>
      </w:r>
      <w:proofErr w:type="spellEnd"/>
      <w:r>
        <w:rPr>
          <w:rFonts w:ascii="GHEA Grapalat" w:eastAsia="GHEA Grapalat" w:hAnsi="GHEA Grapalat" w:cs="GHEA Grapalat"/>
          <w:i/>
          <w:sz w:val="20"/>
        </w:rPr>
        <w:t xml:space="preserve"> </w:t>
      </w:r>
      <w:proofErr w:type="spellStart"/>
      <w:r>
        <w:rPr>
          <w:rFonts w:ascii="GHEA Grapalat" w:eastAsia="GHEA Grapalat" w:hAnsi="GHEA Grapalat" w:cs="GHEA Grapalat"/>
          <w:i/>
          <w:sz w:val="2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920"/>
        <w:gridCol w:w="4109"/>
      </w:tblGrid>
      <w:tr w:rsidR="005B2437" w14:paraId="67CA1831" w14:textId="77777777" w:rsidTr="005B2437">
        <w:trPr>
          <w:trHeight w:val="95"/>
        </w:trPr>
        <w:tc>
          <w:tcPr>
            <w:tcW w:w="5920"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246F441A"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Ֆոնդային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բորսայի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անվանումը</w:t>
            </w:r>
            <w:proofErr w:type="spellEnd"/>
          </w:p>
        </w:tc>
        <w:tc>
          <w:tcPr>
            <w:tcW w:w="4109" w:type="dxa"/>
            <w:tcBorders>
              <w:top w:val="single" w:sz="4" w:space="0" w:color="000000"/>
              <w:left w:val="single" w:sz="4" w:space="0" w:color="000000"/>
              <w:bottom w:val="single" w:sz="4" w:space="0" w:color="000000"/>
              <w:right w:val="single" w:sz="4" w:space="0" w:color="000000"/>
            </w:tcBorders>
            <w:vAlign w:val="center"/>
          </w:tcPr>
          <w:p w14:paraId="5B946A97" w14:textId="77777777" w:rsidR="005B2437" w:rsidRDefault="005B2437">
            <w:pPr>
              <w:rPr>
                <w:rFonts w:ascii="GHEA Grapalat" w:eastAsia="GHEA Grapalat" w:hAnsi="GHEA Grapalat" w:cs="GHEA Grapalat"/>
                <w:sz w:val="18"/>
              </w:rPr>
            </w:pPr>
          </w:p>
        </w:tc>
      </w:tr>
      <w:tr w:rsidR="005B2437" w14:paraId="03A7357F" w14:textId="77777777" w:rsidTr="005B2437">
        <w:trPr>
          <w:trHeight w:val="60"/>
        </w:trPr>
        <w:tc>
          <w:tcPr>
            <w:tcW w:w="5920" w:type="dxa"/>
            <w:tcBorders>
              <w:top w:val="single" w:sz="4" w:space="0" w:color="000000"/>
              <w:left w:val="single" w:sz="4" w:space="0" w:color="000000"/>
              <w:bottom w:val="single" w:sz="4" w:space="0" w:color="000000"/>
              <w:right w:val="single" w:sz="4" w:space="0" w:color="000000"/>
            </w:tcBorders>
            <w:shd w:val="clear" w:color="auto" w:fill="D9E2F3"/>
            <w:vAlign w:val="center"/>
            <w:hideMark/>
          </w:tcPr>
          <w:p w14:paraId="4F0EFADF" w14:textId="77777777" w:rsidR="005B2437" w:rsidRDefault="005B2437">
            <w:pPr>
              <w:numPr>
                <w:ilvl w:val="2"/>
                <w:numId w:val="9"/>
              </w:numPr>
              <w:spacing w:line="256" w:lineRule="auto"/>
              <w:ind w:left="0" w:firstLine="0"/>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Հղումը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բորսայում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առկա</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փաստաթղթերին</w:t>
            </w:r>
            <w:proofErr w:type="spellEnd"/>
          </w:p>
        </w:tc>
        <w:tc>
          <w:tcPr>
            <w:tcW w:w="4109" w:type="dxa"/>
            <w:tcBorders>
              <w:top w:val="single" w:sz="4" w:space="0" w:color="000000"/>
              <w:left w:val="single" w:sz="4" w:space="0" w:color="000000"/>
              <w:bottom w:val="single" w:sz="4" w:space="0" w:color="000000"/>
              <w:right w:val="single" w:sz="4" w:space="0" w:color="000000"/>
            </w:tcBorders>
            <w:vAlign w:val="center"/>
          </w:tcPr>
          <w:p w14:paraId="0CBB2C82" w14:textId="77777777" w:rsidR="005B2437" w:rsidRDefault="005B2437">
            <w:pPr>
              <w:rPr>
                <w:rFonts w:ascii="GHEA Grapalat" w:eastAsia="GHEA Grapalat" w:hAnsi="GHEA Grapalat" w:cs="GHEA Grapalat"/>
                <w:sz w:val="18"/>
              </w:rPr>
            </w:pPr>
          </w:p>
        </w:tc>
      </w:tr>
    </w:tbl>
    <w:p w14:paraId="40BBFA71" w14:textId="77777777" w:rsidR="005B2437" w:rsidRDefault="005B2437">
      <w:pPr>
        <w:numPr>
          <w:ilvl w:val="0"/>
          <w:numId w:val="9"/>
        </w:numPr>
        <w:spacing w:line="256" w:lineRule="auto"/>
        <w:rPr>
          <w:rFonts w:ascii="GHEA Grapalat" w:eastAsia="GHEA Grapalat" w:hAnsi="GHEA Grapalat" w:cs="GHEA Grapalat"/>
          <w:b/>
          <w:color w:val="000000"/>
        </w:rPr>
      </w:pPr>
      <w:proofErr w:type="spellStart"/>
      <w:r>
        <w:rPr>
          <w:rFonts w:ascii="GHEA Grapalat" w:eastAsia="GHEA Grapalat" w:hAnsi="GHEA Grapalat" w:cs="GHEA Grapalat"/>
          <w:b/>
          <w:color w:val="000000"/>
        </w:rPr>
        <w:t>Լրացուցիչ</w:t>
      </w:r>
      <w:proofErr w:type="spellEnd"/>
      <w:r>
        <w:rPr>
          <w:rFonts w:ascii="GHEA Grapalat" w:eastAsia="GHEA Grapalat" w:hAnsi="GHEA Grapalat" w:cs="GHEA Grapalat"/>
          <w:b/>
          <w:color w:val="000000"/>
        </w:rPr>
        <w:t xml:space="preserve"> </w:t>
      </w:r>
      <w:proofErr w:type="spellStart"/>
      <w:r>
        <w:rPr>
          <w:rFonts w:ascii="GHEA Grapalat" w:eastAsia="GHEA Grapalat" w:hAnsi="GHEA Grapalat" w:cs="GHEA Grapalat"/>
          <w:b/>
          <w:color w:val="000000"/>
        </w:rPr>
        <w:t>նշումներ</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92"/>
      </w:tblGrid>
      <w:tr w:rsidR="005B2437" w14:paraId="7F16CE50" w14:textId="77777777" w:rsidTr="005B2437">
        <w:trPr>
          <w:trHeight w:val="9"/>
        </w:trPr>
        <w:tc>
          <w:tcPr>
            <w:tcW w:w="10092" w:type="dxa"/>
            <w:tcBorders>
              <w:top w:val="single" w:sz="4" w:space="0" w:color="auto"/>
              <w:left w:val="single" w:sz="4" w:space="0" w:color="auto"/>
              <w:bottom w:val="single" w:sz="4" w:space="0" w:color="auto"/>
              <w:right w:val="single" w:sz="4" w:space="0" w:color="auto"/>
            </w:tcBorders>
            <w:shd w:val="clear" w:color="auto" w:fill="DBE5F1"/>
            <w:hideMark/>
          </w:tcPr>
          <w:p w14:paraId="06838876" w14:textId="77777777" w:rsidR="005B2437" w:rsidRDefault="005B2437">
            <w:pPr>
              <w:spacing w:line="256" w:lineRule="auto"/>
              <w:rPr>
                <w:rFonts w:ascii="GHEA Grapalat" w:eastAsia="GHEA Grapalat" w:hAnsi="GHEA Grapalat" w:cs="GHEA Grapalat"/>
                <w:i/>
                <w:color w:val="000000"/>
                <w:sz w:val="18"/>
              </w:rPr>
            </w:pPr>
            <w:proofErr w:type="spellStart"/>
            <w:r>
              <w:rPr>
                <w:rFonts w:ascii="GHEA Grapalat" w:eastAsia="GHEA Grapalat" w:hAnsi="GHEA Grapalat" w:cs="GHEA Grapalat"/>
                <w:i/>
                <w:color w:val="000000"/>
                <w:sz w:val="18"/>
              </w:rPr>
              <w:t>Լրացուցիչ</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տեղեկություններ</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կամ</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հավելյալ</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պարզաբանումներ</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որոնք</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առնչվում</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են</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հայտարարագրում</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լրացված</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կամ</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լրացման</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ենթակա</w:t>
            </w:r>
            <w:proofErr w:type="spellEnd"/>
            <w:r>
              <w:rPr>
                <w:rFonts w:ascii="GHEA Grapalat" w:eastAsia="GHEA Grapalat" w:hAnsi="GHEA Grapalat" w:cs="GHEA Grapalat"/>
                <w:i/>
                <w:color w:val="000000"/>
                <w:sz w:val="18"/>
              </w:rPr>
              <w:t xml:space="preserve"> </w:t>
            </w:r>
            <w:proofErr w:type="spellStart"/>
            <w:r>
              <w:rPr>
                <w:rFonts w:ascii="GHEA Grapalat" w:eastAsia="GHEA Grapalat" w:hAnsi="GHEA Grapalat" w:cs="GHEA Grapalat"/>
                <w:i/>
                <w:color w:val="000000"/>
                <w:sz w:val="18"/>
              </w:rPr>
              <w:t>տվյալներին</w:t>
            </w:r>
            <w:proofErr w:type="spellEnd"/>
          </w:p>
        </w:tc>
      </w:tr>
      <w:tr w:rsidR="005B2437" w14:paraId="7658503F" w14:textId="77777777" w:rsidTr="005B2437">
        <w:trPr>
          <w:trHeight w:val="607"/>
        </w:trPr>
        <w:tc>
          <w:tcPr>
            <w:tcW w:w="10092" w:type="dxa"/>
            <w:tcBorders>
              <w:top w:val="single" w:sz="4" w:space="0" w:color="auto"/>
              <w:left w:val="single" w:sz="4" w:space="0" w:color="auto"/>
              <w:bottom w:val="single" w:sz="4" w:space="0" w:color="auto"/>
              <w:right w:val="single" w:sz="4" w:space="0" w:color="auto"/>
            </w:tcBorders>
          </w:tcPr>
          <w:p w14:paraId="28F5BCCA" w14:textId="77777777" w:rsidR="005B2437" w:rsidRDefault="005B2437">
            <w:pPr>
              <w:rPr>
                <w:rFonts w:ascii="GHEA Grapalat" w:eastAsia="GHEA Grapalat" w:hAnsi="GHEA Grapalat" w:cs="GHEA Grapalat"/>
                <w:b/>
                <w:color w:val="000000"/>
                <w:sz w:val="18"/>
              </w:rPr>
            </w:pPr>
          </w:p>
        </w:tc>
      </w:tr>
    </w:tbl>
    <w:p w14:paraId="350B69F0" w14:textId="77777777" w:rsidR="005B2437" w:rsidRDefault="005B2437" w:rsidP="005B2437">
      <w:pPr>
        <w:pStyle w:val="BodyTextIndent3"/>
        <w:spacing w:line="240" w:lineRule="auto"/>
        <w:jc w:val="right"/>
        <w:rPr>
          <w:rFonts w:ascii="GHEA Grapalat" w:hAnsi="GHEA Grapalat" w:cs="Arial"/>
          <w:b/>
        </w:rPr>
      </w:pPr>
    </w:p>
    <w:p w14:paraId="11EBE924" w14:textId="77777777" w:rsidR="005B2437" w:rsidRDefault="005B2437" w:rsidP="005B2437">
      <w:pPr>
        <w:spacing w:line="276" w:lineRule="auto"/>
        <w:jc w:val="center"/>
        <w:rPr>
          <w:rFonts w:ascii="GHEA Grapalat" w:eastAsia="GHEA Grapalat" w:hAnsi="GHEA Grapalat" w:cs="GHEA Grapalat"/>
          <w:b/>
          <w:sz w:val="18"/>
        </w:rPr>
      </w:pPr>
      <w:r>
        <w:rPr>
          <w:rFonts w:ascii="GHEA Grapalat" w:eastAsia="GHEA Grapalat" w:hAnsi="GHEA Grapalat" w:cs="GHEA Grapalat"/>
          <w:b/>
          <w:sz w:val="18"/>
        </w:rPr>
        <w:t xml:space="preserve">I. </w:t>
      </w:r>
      <w:proofErr w:type="spellStart"/>
      <w:r>
        <w:rPr>
          <w:rFonts w:ascii="GHEA Grapalat" w:eastAsia="GHEA Grapalat" w:hAnsi="GHEA Grapalat" w:cs="GHEA Grapalat"/>
          <w:b/>
          <w:sz w:val="18"/>
        </w:rPr>
        <w:t>Հայտարարագրի</w:t>
      </w:r>
      <w:proofErr w:type="spellEnd"/>
      <w:r>
        <w:rPr>
          <w:rFonts w:ascii="GHEA Grapalat" w:eastAsia="GHEA Grapalat" w:hAnsi="GHEA Grapalat" w:cs="GHEA Grapalat"/>
          <w:b/>
          <w:sz w:val="18"/>
        </w:rPr>
        <w:t xml:space="preserve"> </w:t>
      </w:r>
      <w:proofErr w:type="spellStart"/>
      <w:r>
        <w:rPr>
          <w:rFonts w:ascii="GHEA Grapalat" w:eastAsia="GHEA Grapalat" w:hAnsi="GHEA Grapalat" w:cs="GHEA Grapalat"/>
          <w:b/>
          <w:sz w:val="18"/>
        </w:rPr>
        <w:t>լրացման</w:t>
      </w:r>
      <w:proofErr w:type="spellEnd"/>
      <w:r>
        <w:rPr>
          <w:rFonts w:ascii="GHEA Grapalat" w:eastAsia="GHEA Grapalat" w:hAnsi="GHEA Grapalat" w:cs="GHEA Grapalat"/>
          <w:b/>
          <w:sz w:val="18"/>
        </w:rPr>
        <w:t xml:space="preserve"> </w:t>
      </w:r>
      <w:proofErr w:type="spellStart"/>
      <w:r>
        <w:rPr>
          <w:rFonts w:ascii="GHEA Grapalat" w:eastAsia="GHEA Grapalat" w:hAnsi="GHEA Grapalat" w:cs="GHEA Grapalat"/>
          <w:b/>
          <w:sz w:val="18"/>
        </w:rPr>
        <w:t>կարգը</w:t>
      </w:r>
      <w:proofErr w:type="spellEnd"/>
    </w:p>
    <w:p w14:paraId="225BD276" w14:textId="77777777" w:rsidR="005B2437" w:rsidRDefault="005B2437">
      <w:pPr>
        <w:numPr>
          <w:ilvl w:val="0"/>
          <w:numId w:val="10"/>
        </w:numPr>
        <w:spacing w:line="276" w:lineRule="auto"/>
        <w:ind w:left="0" w:firstLine="567"/>
        <w:jc w:val="both"/>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Հայտարարագրի</w:t>
      </w:r>
      <w:proofErr w:type="spellEnd"/>
      <w:r>
        <w:rPr>
          <w:rFonts w:ascii="GHEA Grapalat" w:eastAsia="GHEA Grapalat" w:hAnsi="GHEA Grapalat" w:cs="GHEA Grapalat"/>
          <w:color w:val="000000"/>
          <w:sz w:val="18"/>
        </w:rPr>
        <w:t xml:space="preserve"> 1-ին </w:t>
      </w:r>
      <w:proofErr w:type="spellStart"/>
      <w:r>
        <w:rPr>
          <w:rFonts w:ascii="GHEA Grapalat" w:eastAsia="GHEA Grapalat" w:hAnsi="GHEA Grapalat" w:cs="GHEA Grapalat"/>
          <w:color w:val="000000"/>
          <w:sz w:val="18"/>
        </w:rPr>
        <w:t>բաժնում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Կազմակերպությունը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հայտարարագիր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ներկայացնող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իրավաբանական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այսուհետ</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տվյալները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Այս</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ենթաբաժինները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հետևյալ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կանոններով</w:t>
      </w:r>
      <w:proofErr w:type="spellEnd"/>
      <w:r>
        <w:rPr>
          <w:rFonts w:ascii="Cambria Math" w:eastAsia="GHEA Grapalat" w:hAnsi="Cambria Math" w:cs="GHEA Grapalat"/>
          <w:color w:val="000000"/>
          <w:sz w:val="18"/>
        </w:rPr>
        <w:t>․</w:t>
      </w:r>
    </w:p>
    <w:p w14:paraId="37A5BE2D"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լատինատառ</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պետական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գրանցման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ներառյալ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կազմակերպաիրավական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ձևի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w:t>
      </w:r>
    </w:p>
    <w:p w14:paraId="6C7D9EDC"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ստորագրում</w:t>
      </w:r>
      <w:proofErr w:type="spellEnd"/>
      <w:r>
        <w:rPr>
          <w:rFonts w:ascii="GHEA Grapalat" w:eastAsia="GHEA Grapalat" w:hAnsi="GHEA Grapalat" w:cs="GHEA Grapalat"/>
          <w:sz w:val="18"/>
        </w:rPr>
        <w:t xml:space="preserve"> է </w:t>
      </w:r>
      <w:r>
        <w:rPr>
          <w:rFonts w:ascii="GHEA Grapalat" w:eastAsia="GHEA Grapalat" w:hAnsi="GHEA Grapalat" w:cs="GHEA Grapalat"/>
          <w:sz w:val="18"/>
          <w:lang w:val="hy-AM"/>
        </w:rPr>
        <w:t xml:space="preserve">սույն ընթացակարգի </w:t>
      </w:r>
      <w:proofErr w:type="spellStart"/>
      <w:r>
        <w:rPr>
          <w:rFonts w:ascii="GHEA Grapalat" w:eastAsia="GHEA Grapalat" w:hAnsi="GHEA Grapalat" w:cs="GHEA Grapalat"/>
          <w:sz w:val="18"/>
        </w:rPr>
        <w:t>հայտում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ներառվող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փաստաթղթերը</w:t>
      </w:r>
      <w:proofErr w:type="spellEnd"/>
      <w:r>
        <w:rPr>
          <w:rFonts w:ascii="GHEA Grapalat" w:eastAsia="GHEA Grapalat" w:hAnsi="GHEA Grapalat" w:cs="GHEA Grapalat"/>
          <w:sz w:val="18"/>
        </w:rPr>
        <w:t>.</w:t>
      </w:r>
    </w:p>
    <w:p w14:paraId="2A4447F2"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ստորագրման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ամիսը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էջերի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քանակը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ստորագրությունը</w:t>
      </w:r>
      <w:proofErr w:type="spellEnd"/>
      <w:r>
        <w:rPr>
          <w:rFonts w:ascii="GHEA Grapalat" w:eastAsia="GHEA Grapalat" w:hAnsi="GHEA Grapalat" w:cs="GHEA Grapalat"/>
          <w:sz w:val="18"/>
        </w:rPr>
        <w:t>:</w:t>
      </w:r>
    </w:p>
    <w:p w14:paraId="1888E9A8" w14:textId="77777777" w:rsidR="005B2437" w:rsidRDefault="005B2437">
      <w:pPr>
        <w:numPr>
          <w:ilvl w:val="0"/>
          <w:numId w:val="10"/>
        </w:numPr>
        <w:spacing w:line="276" w:lineRule="auto"/>
        <w:ind w:left="0" w:firstLine="567"/>
        <w:jc w:val="both"/>
        <w:rPr>
          <w:rFonts w:ascii="GHEA Grapalat" w:eastAsia="GHEA Grapalat" w:hAnsi="GHEA Grapalat" w:cs="GHEA Grapalat"/>
          <w:sz w:val="18"/>
        </w:rPr>
      </w:pP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color w:val="000000"/>
          <w:sz w:val="18"/>
        </w:rPr>
        <w:t xml:space="preserve"> 2-րդ </w:t>
      </w:r>
      <w:proofErr w:type="spellStart"/>
      <w:r>
        <w:rPr>
          <w:rFonts w:ascii="GHEA Grapalat" w:eastAsia="GHEA Grapalat" w:hAnsi="GHEA Grapalat" w:cs="GHEA Grapalat"/>
          <w:color w:val="000000"/>
          <w:sz w:val="18"/>
        </w:rPr>
        <w:t>բաժինը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Բաժնետոմսերի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ցուցակման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տվյալները</w:t>
      </w:r>
      <w:proofErr w:type="spellEnd"/>
      <w:r>
        <w:rPr>
          <w:rFonts w:ascii="GHEA Grapalat" w:eastAsia="GHEA Grapalat" w:hAnsi="GHEA Grapalat" w:cs="GHEA Grapalat"/>
          <w:color w:val="000000"/>
          <w:sz w:val="18"/>
        </w:rPr>
        <w:t>)</w:t>
      </w:r>
      <w:r>
        <w:rPr>
          <w:rFonts w:ascii="GHEA Grapalat" w:eastAsia="GHEA Grapalat" w:hAnsi="GHEA Grapalat" w:cs="GHEA Grapalat"/>
          <w:b/>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եթե</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Կազմակերպություն</w:t>
      </w:r>
      <w:r>
        <w:rPr>
          <w:rFonts w:ascii="GHEA Grapalat" w:eastAsia="GHEA Grapalat" w:hAnsi="GHEA Grapalat" w:cs="GHEA Grapalat"/>
          <w:sz w:val="18"/>
        </w:rPr>
        <w:t>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color w:val="000000"/>
          <w:sz w:val="18"/>
        </w:rPr>
        <w:t>ամբողջությամբ</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վերահսկող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այլ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իրավաբանական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բաժնետոմսերը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ցուցակված</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Հայաստանի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Հանրապետության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արդարադատության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նախարարի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կողմից</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հաստատված</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շահառուների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համարժեք</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բացահայտման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չափանիշներով</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կարգավորվող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շուկաների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ցանկում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ներառված</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շուկայում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Նշված</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չափանիշներին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համապատասխանելու</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դեպքում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բաժինը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ամբողջությամբ</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վերահսկող</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այլ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իրավաբանական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անձի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լրացնելու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հաջորդ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բաժինները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բացառությամբ</w:t>
      </w:r>
      <w:proofErr w:type="spellEnd"/>
      <w:r>
        <w:rPr>
          <w:rFonts w:ascii="GHEA Grapalat" w:eastAsia="GHEA Grapalat" w:hAnsi="GHEA Grapalat" w:cs="GHEA Grapalat"/>
          <w:sz w:val="18"/>
        </w:rPr>
        <w:t xml:space="preserve"> 5-րդ </w:t>
      </w:r>
      <w:proofErr w:type="spellStart"/>
      <w:r>
        <w:rPr>
          <w:rFonts w:ascii="GHEA Grapalat" w:eastAsia="GHEA Grapalat" w:hAnsi="GHEA Grapalat" w:cs="GHEA Grapalat"/>
          <w:sz w:val="18"/>
        </w:rPr>
        <w:t>բաժնի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ամբողջությամբ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color w:val="000000"/>
          <w:sz w:val="18"/>
        </w:rPr>
        <w:t>Այս</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ենթաբաժինները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հետևյալ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կանոններով</w:t>
      </w:r>
      <w:proofErr w:type="spellEnd"/>
      <w:r>
        <w:rPr>
          <w:rFonts w:ascii="Cambria Math" w:eastAsia="GHEA Grapalat" w:hAnsi="Cambria Math" w:cs="GHEA Grapalat"/>
          <w:color w:val="000000"/>
          <w:sz w:val="18"/>
        </w:rPr>
        <w:t>․</w:t>
      </w:r>
    </w:p>
    <w:p w14:paraId="5778843B"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Բաժնետոմսերի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ցուցակման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ֆոնդային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բորսայի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փակագծերում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նշելով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բորսայի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ծածկագիրը</w:t>
      </w:r>
      <w:proofErr w:type="spellEnd"/>
      <w:r>
        <w:rPr>
          <w:rFonts w:ascii="GHEA Grapalat" w:eastAsia="GHEA Grapalat" w:hAnsi="GHEA Grapalat" w:cs="GHEA Grapalat"/>
          <w:sz w:val="18"/>
        </w:rPr>
        <w:t xml:space="preserve"> (Market Identifier Code), </w:t>
      </w:r>
      <w:proofErr w:type="spellStart"/>
      <w:r>
        <w:rPr>
          <w:rFonts w:ascii="GHEA Grapalat" w:eastAsia="GHEA Grapalat" w:hAnsi="GHEA Grapalat" w:cs="GHEA Grapalat"/>
          <w:sz w:val="18"/>
        </w:rPr>
        <w:t>որտեղ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ցուցակված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ամբողջությամբ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lastRenderedPageBreak/>
        <w:t>հղում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բորսայում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առկայության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որոնք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պարունակում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տեղեկություններ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սեփականատերերի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w:t>
      </w:r>
    </w:p>
    <w:p w14:paraId="4575C019"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2.1-ին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ոչ</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ամբողջությամբ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լատինատառ</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գրանցման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ներառյալ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կազմակերպաիրավական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ձևի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գործադիր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մարմնի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ղեկավարի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անունը</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ազգանունը</w:t>
      </w:r>
      <w:proofErr w:type="spellEnd"/>
      <w:r>
        <w:rPr>
          <w:rFonts w:ascii="GHEA Grapalat" w:eastAsia="GHEA Grapalat" w:hAnsi="GHEA Grapalat" w:cs="GHEA Grapalat"/>
          <w:sz w:val="18"/>
        </w:rPr>
        <w:t>.</w:t>
      </w:r>
    </w:p>
    <w:p w14:paraId="515751CD"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Վերահսկողության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մակարդակը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2</w:t>
      </w:r>
      <w:r>
        <w:rPr>
          <w:rFonts w:ascii="Cambria Math" w:eastAsia="Cambria Math" w:hAnsi="Cambria Math" w:cs="Cambria Math"/>
          <w:sz w:val="18"/>
        </w:rPr>
        <w:t>․</w:t>
      </w:r>
      <w:r>
        <w:rPr>
          <w:rFonts w:ascii="GHEA Grapalat" w:eastAsia="GHEA Grapalat" w:hAnsi="GHEA Grapalat" w:cs="GHEA Grapalat"/>
          <w:sz w:val="18"/>
        </w:rPr>
        <w:t xml:space="preserve">1-ին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լրացվել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ամբողջությամբ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արտահայտմամբ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տեսակը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տեսակի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սույն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կարգի</w:t>
      </w:r>
      <w:proofErr w:type="spellEnd"/>
      <w:r>
        <w:rPr>
          <w:rFonts w:ascii="GHEA Grapalat" w:eastAsia="GHEA Grapalat" w:hAnsi="GHEA Grapalat" w:cs="GHEA Grapalat"/>
          <w:sz w:val="18"/>
        </w:rPr>
        <w:t xml:space="preserve"> 4-րդ </w:t>
      </w:r>
      <w:proofErr w:type="spellStart"/>
      <w:r>
        <w:rPr>
          <w:rFonts w:ascii="GHEA Grapalat" w:eastAsia="GHEA Grapalat" w:hAnsi="GHEA Grapalat" w:cs="GHEA Grapalat"/>
          <w:sz w:val="18"/>
        </w:rPr>
        <w:t>կետի</w:t>
      </w:r>
      <w:proofErr w:type="spellEnd"/>
      <w:r>
        <w:rPr>
          <w:rFonts w:ascii="GHEA Grapalat" w:eastAsia="GHEA Grapalat" w:hAnsi="GHEA Grapalat" w:cs="GHEA Grapalat"/>
          <w:sz w:val="18"/>
        </w:rPr>
        <w:t xml:space="preserve"> 5-րդ </w:t>
      </w:r>
      <w:proofErr w:type="spellStart"/>
      <w:r>
        <w:rPr>
          <w:rFonts w:ascii="GHEA Grapalat" w:eastAsia="GHEA Grapalat" w:hAnsi="GHEA Grapalat" w:cs="GHEA Grapalat"/>
          <w:sz w:val="18"/>
        </w:rPr>
        <w:t>ենթակետի</w:t>
      </w:r>
      <w:proofErr w:type="spellEnd"/>
      <w:r>
        <w:rPr>
          <w:rFonts w:ascii="GHEA Grapalat" w:eastAsia="GHEA Grapalat" w:hAnsi="GHEA Grapalat" w:cs="GHEA Grapalat"/>
          <w:sz w:val="18"/>
        </w:rPr>
        <w:t xml:space="preserve"> «ա» </w:t>
      </w:r>
      <w:proofErr w:type="spellStart"/>
      <w:r>
        <w:rPr>
          <w:rFonts w:ascii="GHEA Grapalat" w:eastAsia="GHEA Grapalat" w:hAnsi="GHEA Grapalat" w:cs="GHEA Grapalat"/>
          <w:sz w:val="18"/>
        </w:rPr>
        <w:t>պարբերությամբ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սահմանված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հաշվառմամբ</w:t>
      </w:r>
      <w:proofErr w:type="spellEnd"/>
      <w:r>
        <w:rPr>
          <w:rFonts w:ascii="GHEA Grapalat" w:eastAsia="GHEA Grapalat" w:hAnsi="GHEA Grapalat" w:cs="GHEA Grapalat"/>
          <w:sz w:val="18"/>
        </w:rPr>
        <w:t>։</w:t>
      </w:r>
    </w:p>
    <w:p w14:paraId="1DEA13B2" w14:textId="77777777" w:rsidR="005B2437" w:rsidRDefault="005B2437">
      <w:pPr>
        <w:numPr>
          <w:ilvl w:val="0"/>
          <w:numId w:val="10"/>
        </w:numPr>
        <w:spacing w:line="276" w:lineRule="auto"/>
        <w:ind w:left="0" w:firstLine="567"/>
        <w:jc w:val="both"/>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Հայտարարագրի</w:t>
      </w:r>
      <w:proofErr w:type="spellEnd"/>
      <w:r>
        <w:rPr>
          <w:rFonts w:ascii="GHEA Grapalat" w:eastAsia="GHEA Grapalat" w:hAnsi="GHEA Grapalat" w:cs="GHEA Grapalat"/>
          <w:color w:val="000000"/>
          <w:sz w:val="18"/>
        </w:rPr>
        <w:t xml:space="preserve"> 3-րդ </w:t>
      </w:r>
      <w:proofErr w:type="spellStart"/>
      <w:r>
        <w:rPr>
          <w:rFonts w:ascii="GHEA Grapalat" w:eastAsia="GHEA Grapalat" w:hAnsi="GHEA Grapalat" w:cs="GHEA Grapalat"/>
          <w:color w:val="000000"/>
          <w:sz w:val="18"/>
        </w:rPr>
        <w:t>բաժինը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Պետության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համայնքի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միջազգային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մասնակցությունը</w:t>
      </w:r>
      <w:proofErr w:type="spellEnd"/>
      <w:r>
        <w:rPr>
          <w:rFonts w:ascii="GHEA Grapalat" w:eastAsia="GHEA Grapalat" w:hAnsi="GHEA Grapalat" w:cs="GHEA Grapalat"/>
          <w:color w:val="000000"/>
          <w:sz w:val="18"/>
        </w:rPr>
        <w:t>)</w:t>
      </w:r>
      <w:r>
        <w:rPr>
          <w:rFonts w:ascii="GHEA Grapalat" w:eastAsia="GHEA Grapalat" w:hAnsi="GHEA Grapalat" w:cs="GHEA Grapalat"/>
          <w:b/>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եթե</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կանոնադրական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կապիտալում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ուղղակի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անուղղակի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մասնակցություն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ունի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որևէ</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պետություն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համայնք</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միջազգային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Բաժինը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կարող</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լրացվել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քանի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անգամ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եթե</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կանոնադրական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կապիտալում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ուղղակի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անուղղակի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մասնակցություն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ունեն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քանի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պետություն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համայնք</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միջազգային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կազմակերպություն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Այս</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ենթաբաժինները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հետևյալ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կանոններով</w:t>
      </w:r>
      <w:proofErr w:type="spellEnd"/>
      <w:r>
        <w:rPr>
          <w:rFonts w:ascii="Cambria Math" w:eastAsia="GHEA Grapalat" w:hAnsi="Cambria Math" w:cs="GHEA Grapalat"/>
          <w:color w:val="000000"/>
          <w:sz w:val="18"/>
        </w:rPr>
        <w:t>․</w:t>
      </w:r>
    </w:p>
    <w:p w14:paraId="38024E8F"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իսկ</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արտահայտմամբ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տեսակը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տեսակի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սույն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կարգի</w:t>
      </w:r>
      <w:proofErr w:type="spellEnd"/>
      <w:r>
        <w:rPr>
          <w:rFonts w:ascii="GHEA Grapalat" w:eastAsia="GHEA Grapalat" w:hAnsi="GHEA Grapalat" w:cs="GHEA Grapalat"/>
          <w:sz w:val="18"/>
        </w:rPr>
        <w:t xml:space="preserve"> 4-րդ </w:t>
      </w:r>
      <w:proofErr w:type="spellStart"/>
      <w:r>
        <w:rPr>
          <w:rFonts w:ascii="GHEA Grapalat" w:eastAsia="GHEA Grapalat" w:hAnsi="GHEA Grapalat" w:cs="GHEA Grapalat"/>
          <w:sz w:val="18"/>
        </w:rPr>
        <w:t>կետի</w:t>
      </w:r>
      <w:proofErr w:type="spellEnd"/>
      <w:r>
        <w:rPr>
          <w:rFonts w:ascii="GHEA Grapalat" w:eastAsia="GHEA Grapalat" w:hAnsi="GHEA Grapalat" w:cs="GHEA Grapalat"/>
          <w:sz w:val="18"/>
        </w:rPr>
        <w:t xml:space="preserve"> 5-րդ </w:t>
      </w:r>
      <w:proofErr w:type="spellStart"/>
      <w:r>
        <w:rPr>
          <w:rFonts w:ascii="GHEA Grapalat" w:eastAsia="GHEA Grapalat" w:hAnsi="GHEA Grapalat" w:cs="GHEA Grapalat"/>
          <w:sz w:val="18"/>
        </w:rPr>
        <w:t>ենթակետի</w:t>
      </w:r>
      <w:proofErr w:type="spellEnd"/>
      <w:r>
        <w:rPr>
          <w:rFonts w:ascii="GHEA Grapalat" w:eastAsia="GHEA Grapalat" w:hAnsi="GHEA Grapalat" w:cs="GHEA Grapalat"/>
          <w:sz w:val="18"/>
        </w:rPr>
        <w:t xml:space="preserve"> «ա» </w:t>
      </w:r>
      <w:proofErr w:type="spellStart"/>
      <w:r>
        <w:rPr>
          <w:rFonts w:ascii="GHEA Grapalat" w:eastAsia="GHEA Grapalat" w:hAnsi="GHEA Grapalat" w:cs="GHEA Grapalat"/>
          <w:sz w:val="18"/>
        </w:rPr>
        <w:t>պարբերությամբ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սահմանված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հաշվառմամբ</w:t>
      </w:r>
      <w:proofErr w:type="spellEnd"/>
      <w:r>
        <w:rPr>
          <w:rFonts w:ascii="GHEA Grapalat" w:eastAsia="GHEA Grapalat" w:hAnsi="GHEA Grapalat" w:cs="GHEA Grapalat"/>
          <w:sz w:val="18"/>
        </w:rPr>
        <w:t>.</w:t>
      </w:r>
    </w:p>
    <w:p w14:paraId="4B8C94F2"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Միջազգային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միջազգային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միջազգային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լատինատառ</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միջազգային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արտահայտմամբ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տեսակը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տեսակի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սույն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կարգի</w:t>
      </w:r>
      <w:proofErr w:type="spellEnd"/>
      <w:r>
        <w:rPr>
          <w:rFonts w:ascii="GHEA Grapalat" w:eastAsia="GHEA Grapalat" w:hAnsi="GHEA Grapalat" w:cs="GHEA Grapalat"/>
          <w:sz w:val="18"/>
        </w:rPr>
        <w:t xml:space="preserve"> 4-րդ </w:t>
      </w:r>
      <w:proofErr w:type="spellStart"/>
      <w:r>
        <w:rPr>
          <w:rFonts w:ascii="GHEA Grapalat" w:eastAsia="GHEA Grapalat" w:hAnsi="GHEA Grapalat" w:cs="GHEA Grapalat"/>
          <w:sz w:val="18"/>
        </w:rPr>
        <w:t>կետի</w:t>
      </w:r>
      <w:proofErr w:type="spellEnd"/>
      <w:r>
        <w:rPr>
          <w:rFonts w:ascii="GHEA Grapalat" w:eastAsia="GHEA Grapalat" w:hAnsi="GHEA Grapalat" w:cs="GHEA Grapalat"/>
          <w:sz w:val="18"/>
        </w:rPr>
        <w:t xml:space="preserve"> 5-րդ </w:t>
      </w:r>
      <w:proofErr w:type="spellStart"/>
      <w:r>
        <w:rPr>
          <w:rFonts w:ascii="GHEA Grapalat" w:eastAsia="GHEA Grapalat" w:hAnsi="GHEA Grapalat" w:cs="GHEA Grapalat"/>
          <w:sz w:val="18"/>
        </w:rPr>
        <w:t>ենթակետի</w:t>
      </w:r>
      <w:proofErr w:type="spellEnd"/>
      <w:r>
        <w:rPr>
          <w:rFonts w:ascii="GHEA Grapalat" w:eastAsia="GHEA Grapalat" w:hAnsi="GHEA Grapalat" w:cs="GHEA Grapalat"/>
          <w:sz w:val="18"/>
        </w:rPr>
        <w:t xml:space="preserve"> «ա» </w:t>
      </w:r>
      <w:proofErr w:type="spellStart"/>
      <w:r>
        <w:rPr>
          <w:rFonts w:ascii="GHEA Grapalat" w:eastAsia="GHEA Grapalat" w:hAnsi="GHEA Grapalat" w:cs="GHEA Grapalat"/>
          <w:sz w:val="18"/>
        </w:rPr>
        <w:t>պարբերությամբ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սահմանված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հաշվառմամբ</w:t>
      </w:r>
      <w:proofErr w:type="spellEnd"/>
      <w:r>
        <w:rPr>
          <w:rFonts w:ascii="GHEA Grapalat" w:eastAsia="GHEA Grapalat" w:hAnsi="GHEA Grapalat" w:cs="GHEA Grapalat"/>
          <w:sz w:val="18"/>
        </w:rPr>
        <w:t>։</w:t>
      </w:r>
    </w:p>
    <w:p w14:paraId="6B3AEF50" w14:textId="77777777" w:rsidR="005B2437" w:rsidRDefault="005B2437">
      <w:pPr>
        <w:numPr>
          <w:ilvl w:val="0"/>
          <w:numId w:val="10"/>
        </w:numPr>
        <w:spacing w:line="276" w:lineRule="auto"/>
        <w:ind w:left="0" w:firstLine="567"/>
        <w:jc w:val="both"/>
        <w:rPr>
          <w:rFonts w:ascii="GHEA Grapalat" w:eastAsia="GHEA Grapalat" w:hAnsi="GHEA Grapalat" w:cs="GHEA Grapalat"/>
          <w:color w:val="000000"/>
          <w:sz w:val="18"/>
        </w:rPr>
      </w:pPr>
      <w:proofErr w:type="spellStart"/>
      <w:r>
        <w:rPr>
          <w:rFonts w:ascii="GHEA Grapalat" w:eastAsia="GHEA Grapalat" w:hAnsi="GHEA Grapalat" w:cs="GHEA Grapalat"/>
          <w:color w:val="000000"/>
          <w:sz w:val="18"/>
        </w:rPr>
        <w:t>Հայտարարագրի</w:t>
      </w:r>
      <w:proofErr w:type="spellEnd"/>
      <w:r>
        <w:rPr>
          <w:rFonts w:ascii="GHEA Grapalat" w:eastAsia="GHEA Grapalat" w:hAnsi="GHEA Grapalat" w:cs="GHEA Grapalat"/>
          <w:color w:val="000000"/>
          <w:sz w:val="18"/>
        </w:rPr>
        <w:t xml:space="preserve"> 4-րդ </w:t>
      </w:r>
      <w:proofErr w:type="spellStart"/>
      <w:r>
        <w:rPr>
          <w:rFonts w:ascii="GHEA Grapalat" w:eastAsia="GHEA Grapalat" w:hAnsi="GHEA Grapalat" w:cs="GHEA Grapalat"/>
          <w:color w:val="000000"/>
          <w:sz w:val="18"/>
        </w:rPr>
        <w:t>բաժինը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տվյալները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յուրաքանչյուր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համար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առանձին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Կազմակերպության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իրական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շահառուների</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քանակով</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Այս</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ենթաբաժինները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հետևյալ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կանոններով</w:t>
      </w:r>
      <w:proofErr w:type="spellEnd"/>
      <w:r>
        <w:rPr>
          <w:rFonts w:ascii="Cambria Math" w:eastAsia="GHEA Grapalat" w:hAnsi="Cambria Math" w:cs="GHEA Grapalat"/>
          <w:color w:val="000000"/>
          <w:sz w:val="18"/>
        </w:rPr>
        <w:t>․</w:t>
      </w:r>
    </w:p>
    <w:p w14:paraId="4EFBC360"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ինքնությունը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հավաստող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դրանք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հաստատող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անունը</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ազգանունը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հայերեն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լատինատառ</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վերջինիս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հաստատող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ապա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դրանց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տառադարձությունը</w:t>
      </w:r>
      <w:proofErr w:type="spellEnd"/>
      <w:r>
        <w:rPr>
          <w:rFonts w:ascii="GHEA Grapalat" w:eastAsia="GHEA Grapalat" w:hAnsi="GHEA Grapalat" w:cs="GHEA Grapalat"/>
          <w:sz w:val="18"/>
        </w:rPr>
        <w:t>.</w:t>
      </w:r>
    </w:p>
    <w:p w14:paraId="2B8328B2"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հաստատող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փաստաթուղթը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տեղեկությունների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հաստատող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w:t>
      </w:r>
    </w:p>
    <w:p w14:paraId="61BD00F0"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վայրի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հասցեն</w:t>
      </w:r>
      <w:proofErr w:type="spellEnd"/>
      <w:r>
        <w:rPr>
          <w:rFonts w:ascii="GHEA Grapalat" w:eastAsia="GHEA Grapalat" w:hAnsi="GHEA Grapalat" w:cs="GHEA Grapalat"/>
          <w:sz w:val="18"/>
        </w:rPr>
        <w:t>.</w:t>
      </w:r>
    </w:p>
    <w:p w14:paraId="2AD9F3F2"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բնակության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տարբերվում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վերջինիս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բնակության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բնակության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վայրի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հասցեն</w:t>
      </w:r>
      <w:proofErr w:type="spellEnd"/>
      <w:r>
        <w:rPr>
          <w:rFonts w:ascii="GHEA Grapalat" w:eastAsia="GHEA Grapalat" w:hAnsi="GHEA Grapalat" w:cs="GHEA Grapalat"/>
          <w:sz w:val="18"/>
        </w:rPr>
        <w:t>.</w:t>
      </w:r>
    </w:p>
    <w:p w14:paraId="06704EF4"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հանդիսանալու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բացառությամբ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ընդերքօգտագործման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ոլորտի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ընդերքօգտագործման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ոլորտի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Փողերի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լվացման</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ահաբեկչության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ֆինանսավորման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պայքարի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օրենքով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նախատեսված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w:t>
      </w:r>
      <w:proofErr w:type="spellEnd"/>
      <w:r>
        <w:rPr>
          <w:rFonts w:ascii="GHEA Grapalat" w:eastAsia="GHEA Grapalat" w:hAnsi="GHEA Grapalat" w:cs="GHEA Grapalat"/>
          <w:sz w:val="18"/>
        </w:rPr>
        <w:t>(</w:t>
      </w:r>
      <w:proofErr w:type="spellStart"/>
      <w:r>
        <w:rPr>
          <w:rFonts w:ascii="GHEA Grapalat" w:eastAsia="GHEA Grapalat" w:hAnsi="GHEA Grapalat" w:cs="GHEA Grapalat"/>
          <w:sz w:val="18"/>
        </w:rPr>
        <w:t>եր</w:t>
      </w:r>
      <w:proofErr w:type="spellEnd"/>
      <w:r>
        <w:rPr>
          <w:rFonts w:ascii="GHEA Grapalat" w:eastAsia="GHEA Grapalat" w:hAnsi="GHEA Grapalat" w:cs="GHEA Grapalat"/>
          <w:sz w:val="18"/>
        </w:rPr>
        <w:t>)</w:t>
      </w:r>
      <w:proofErr w:type="spellStart"/>
      <w:r>
        <w:rPr>
          <w:rFonts w:ascii="GHEA Grapalat" w:eastAsia="GHEA Grapalat" w:hAnsi="GHEA Grapalat" w:cs="GHEA Grapalat"/>
          <w:sz w:val="18"/>
        </w:rPr>
        <w:t>ով</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ներառվում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առնչությամբ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պահանջվող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տեղեկությունները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Մեկից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հանդիսանալու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բոլոր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համապատասխան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կետերում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հետևյալ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կանոններով</w:t>
      </w:r>
      <w:proofErr w:type="spellEnd"/>
      <w:r>
        <w:rPr>
          <w:rFonts w:ascii="Cambria Math" w:eastAsia="GHEA Grapalat" w:hAnsi="Cambria Math" w:cs="GHEA Grapalat"/>
          <w:sz w:val="18"/>
        </w:rPr>
        <w:t>․</w:t>
      </w:r>
    </w:p>
    <w:p w14:paraId="1D91976C"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ա</w:t>
      </w:r>
      <w:r>
        <w:rPr>
          <w:rFonts w:ascii="Cambria Math" w:eastAsia="GHEA Grapalat" w:hAnsi="Cambria Math" w:cs="GHEA Grapalat"/>
          <w:sz w:val="18"/>
        </w:rPr>
        <w:t>․</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ա</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ձայնի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փայերի</w:t>
      </w:r>
      <w:proofErr w:type="spellEnd"/>
      <w:r>
        <w:rPr>
          <w:rFonts w:ascii="GHEA Grapalat" w:eastAsia="GHEA Grapalat" w:hAnsi="GHEA Grapalat" w:cs="GHEA Grapalat"/>
          <w:sz w:val="18"/>
        </w:rPr>
        <w:t xml:space="preserve">) 20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lastRenderedPageBreak/>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կերպով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20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կարող</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լինել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սեփականության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ուժով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սեփականության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ուժով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կարող</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իրականացվել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անկախ</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շղթայում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անձանց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քանակից</w:t>
      </w:r>
      <w:proofErr w:type="spellEnd"/>
      <w:r>
        <w:rPr>
          <w:rFonts w:ascii="GHEA Grapalat" w:eastAsia="GHEA Grapalat" w:hAnsi="GHEA Grapalat" w:cs="GHEA Grapalat"/>
          <w:sz w:val="18"/>
        </w:rPr>
        <w:t>։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դաշտում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արտահայտմամբ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հաշվարկվում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հիմք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ընդունելով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արդյունքում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բոլոր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հանրագումարը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հաշվարկվում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հիմք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ընդունելով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յուրաքանչյուր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նախորդ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արտահայտմամբ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բազմապատկելով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համապատասխան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արտահայտմամբ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չափով</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այդպես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շարունակ</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մինչև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հասնելը</w:t>
      </w:r>
      <w:proofErr w:type="spellEnd"/>
      <w:r>
        <w:rPr>
          <w:rFonts w:ascii="GHEA Grapalat" w:eastAsia="GHEA Grapalat" w:hAnsi="GHEA Grapalat" w:cs="GHEA Grapalat"/>
          <w:sz w:val="18"/>
        </w:rPr>
        <w:t>։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տեսակը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դաշտում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լինելու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առկայության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միաժամանակ</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առկայության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w:t>
      </w:r>
    </w:p>
    <w:p w14:paraId="756AC739"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բ</w:t>
      </w:r>
      <w:r>
        <w:rPr>
          <w:rFonts w:ascii="Cambria Math" w:eastAsia="GHEA Grapalat" w:hAnsi="Cambria Math" w:cs="GHEA Grapalat"/>
          <w:sz w:val="18"/>
        </w:rPr>
        <w:t>․</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բ</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w:t>
      </w:r>
      <w:proofErr w:type="spellEnd"/>
      <w:r>
        <w:rPr>
          <w:rFonts w:ascii="GHEA Grapalat" w:eastAsia="GHEA Grapalat" w:hAnsi="GHEA Grapalat" w:cs="GHEA Grapalat"/>
          <w:sz w:val="18"/>
        </w:rPr>
        <w:t xml:space="preserve"> «ա» </w:t>
      </w:r>
      <w:proofErr w:type="spellStart"/>
      <w:r>
        <w:rPr>
          <w:rFonts w:ascii="GHEA Grapalat" w:eastAsia="GHEA Grapalat" w:hAnsi="GHEA Grapalat" w:cs="GHEA Grapalat"/>
          <w:sz w:val="18"/>
        </w:rPr>
        <w:t>կետի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իմաստով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սակայն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գործիքների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կնքված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գործարքների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ուժով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բնույթի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ազդեցության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վրա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միջոցներով</w:t>
      </w:r>
      <w:proofErr w:type="spellEnd"/>
      <w:r>
        <w:rPr>
          <w:rFonts w:ascii="GHEA Grapalat" w:eastAsia="GHEA Grapalat" w:hAnsi="GHEA Grapalat" w:cs="GHEA Grapalat"/>
          <w:sz w:val="18"/>
        </w:rPr>
        <w:t>.</w:t>
      </w:r>
    </w:p>
    <w:p w14:paraId="1C69D05E"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գ</w:t>
      </w:r>
      <w:r>
        <w:rPr>
          <w:rFonts w:ascii="Cambria Math" w:eastAsia="GHEA Grapalat" w:hAnsi="Cambria Math"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գ</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գործունեության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ընդհանուր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ընթացիկ</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ղեկավարումն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պաշտոնատար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երբ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«ա» և «բ» </w:t>
      </w:r>
      <w:proofErr w:type="spellStart"/>
      <w:r>
        <w:rPr>
          <w:rFonts w:ascii="GHEA Grapalat" w:eastAsia="GHEA Grapalat" w:hAnsi="GHEA Grapalat" w:cs="GHEA Grapalat"/>
          <w:sz w:val="18"/>
        </w:rPr>
        <w:t>կետերի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պահանջներին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համապատասխանող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w:t>
      </w:r>
    </w:p>
    <w:p w14:paraId="226B66F7"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bookmarkStart w:id="7" w:name="_heading=h.gjdgxs"/>
      <w:bookmarkEnd w:id="7"/>
      <w:r>
        <w:rPr>
          <w:rFonts w:ascii="GHEA Grapalat" w:eastAsia="GHEA Grapalat" w:hAnsi="GHEA Grapalat" w:cs="GHEA Grapalat"/>
          <w:sz w:val="18"/>
        </w:rPr>
        <w:t>«</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հանդիսանալու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ընդերքօգտագործման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ոլորտի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ընդերքօգտագործման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ոլորտի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բացահայտումն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Ընդերքի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օրենսգրքով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սահմանված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չափանիշներով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սույն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կարգի</w:t>
      </w:r>
      <w:proofErr w:type="spellEnd"/>
      <w:r>
        <w:rPr>
          <w:rFonts w:ascii="GHEA Grapalat" w:eastAsia="GHEA Grapalat" w:hAnsi="GHEA Grapalat" w:cs="GHEA Grapalat"/>
          <w:sz w:val="18"/>
        </w:rPr>
        <w:t xml:space="preserve"> 4</w:t>
      </w:r>
      <w:r>
        <w:rPr>
          <w:rFonts w:ascii="Cambria Math" w:eastAsia="Cambria Math" w:hAnsi="Cambria Math" w:cs="Cambria Math"/>
          <w:sz w:val="18"/>
        </w:rPr>
        <w:t>․</w:t>
      </w:r>
      <w:r>
        <w:rPr>
          <w:rFonts w:ascii="GHEA Grapalat" w:eastAsia="GHEA Grapalat" w:hAnsi="GHEA Grapalat" w:cs="GHEA Grapalat"/>
          <w:sz w:val="18"/>
        </w:rPr>
        <w:t xml:space="preserve">5-րդ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սահմանված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հետևյալ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կանոններով</w:t>
      </w:r>
      <w:proofErr w:type="spellEnd"/>
      <w:r>
        <w:rPr>
          <w:rFonts w:ascii="Cambria Math" w:eastAsia="GHEA Grapalat" w:hAnsi="Cambria Math" w:cs="GHEA Grapalat"/>
          <w:sz w:val="18"/>
        </w:rPr>
        <w:t>․</w:t>
      </w:r>
    </w:p>
    <w:p w14:paraId="0D59C9C8"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ա</w:t>
      </w:r>
      <w:r>
        <w:rPr>
          <w:rFonts w:ascii="Cambria Math" w:eastAsia="GHEA Grapalat" w:hAnsi="Cambria Math"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ա</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կերպով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տիրապետում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ձայնի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բաժնեմասերի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փայերի</w:t>
      </w:r>
      <w:proofErr w:type="spellEnd"/>
      <w:r>
        <w:rPr>
          <w:rFonts w:ascii="GHEA Grapalat" w:eastAsia="GHEA Grapalat" w:hAnsi="GHEA Grapalat" w:cs="GHEA Grapalat"/>
          <w:sz w:val="18"/>
        </w:rPr>
        <w:t xml:space="preserve">) 10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կերպով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10 և </w:t>
      </w:r>
      <w:proofErr w:type="spellStart"/>
      <w:r>
        <w:rPr>
          <w:rFonts w:ascii="GHEA Grapalat" w:eastAsia="GHEA Grapalat" w:hAnsi="GHEA Grapalat" w:cs="GHEA Grapalat"/>
          <w:sz w:val="18"/>
        </w:rPr>
        <w:t>ավելի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տոկոս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սույն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կարգի</w:t>
      </w:r>
      <w:proofErr w:type="spellEnd"/>
      <w:r>
        <w:rPr>
          <w:rFonts w:ascii="GHEA Grapalat" w:eastAsia="GHEA Grapalat" w:hAnsi="GHEA Grapalat" w:cs="GHEA Grapalat"/>
          <w:sz w:val="18"/>
        </w:rPr>
        <w:t xml:space="preserve"> 4-րդ </w:t>
      </w:r>
      <w:proofErr w:type="spellStart"/>
      <w:r>
        <w:rPr>
          <w:rFonts w:ascii="GHEA Grapalat" w:eastAsia="GHEA Grapalat" w:hAnsi="GHEA Grapalat" w:cs="GHEA Grapalat"/>
          <w:sz w:val="18"/>
        </w:rPr>
        <w:t>կետի</w:t>
      </w:r>
      <w:proofErr w:type="spellEnd"/>
      <w:r>
        <w:rPr>
          <w:rFonts w:ascii="GHEA Grapalat" w:eastAsia="GHEA Grapalat" w:hAnsi="GHEA Grapalat" w:cs="GHEA Grapalat"/>
          <w:sz w:val="18"/>
        </w:rPr>
        <w:t xml:space="preserve"> 5-րդ </w:t>
      </w:r>
      <w:proofErr w:type="spellStart"/>
      <w:r>
        <w:rPr>
          <w:rFonts w:ascii="GHEA Grapalat" w:eastAsia="GHEA Grapalat" w:hAnsi="GHEA Grapalat" w:cs="GHEA Grapalat"/>
          <w:sz w:val="18"/>
        </w:rPr>
        <w:t>ենթակետի</w:t>
      </w:r>
      <w:proofErr w:type="spellEnd"/>
      <w:r>
        <w:rPr>
          <w:rFonts w:ascii="GHEA Grapalat" w:eastAsia="GHEA Grapalat" w:hAnsi="GHEA Grapalat" w:cs="GHEA Grapalat"/>
          <w:sz w:val="18"/>
        </w:rPr>
        <w:t xml:space="preserve"> «ա» </w:t>
      </w:r>
      <w:proofErr w:type="spellStart"/>
      <w:r>
        <w:rPr>
          <w:rFonts w:ascii="GHEA Grapalat" w:eastAsia="GHEA Grapalat" w:hAnsi="GHEA Grapalat" w:cs="GHEA Grapalat"/>
          <w:sz w:val="18"/>
        </w:rPr>
        <w:t>պարբերությամբ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սահմանված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հաշվառմամբ</w:t>
      </w:r>
      <w:proofErr w:type="spellEnd"/>
      <w:r>
        <w:rPr>
          <w:rFonts w:ascii="GHEA Grapalat" w:eastAsia="GHEA Grapalat" w:hAnsi="GHEA Grapalat" w:cs="GHEA Grapalat"/>
          <w:sz w:val="18"/>
        </w:rPr>
        <w:t>.</w:t>
      </w:r>
    </w:p>
    <w:p w14:paraId="489EAC09"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բ</w:t>
      </w:r>
      <w:r>
        <w:rPr>
          <w:rFonts w:ascii="Cambria Math" w:eastAsia="GHEA Grapalat" w:hAnsi="Cambria Math"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բ</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իրավունք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նշանակելու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հեռացնելու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կառավարման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մարմինների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անդամների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մեծամասնությանը</w:t>
      </w:r>
      <w:proofErr w:type="spellEnd"/>
      <w:r>
        <w:rPr>
          <w:rFonts w:ascii="GHEA Grapalat" w:eastAsia="GHEA Grapalat" w:hAnsi="GHEA Grapalat" w:cs="GHEA Grapalat"/>
          <w:sz w:val="18"/>
        </w:rPr>
        <w:t>.</w:t>
      </w:r>
    </w:p>
    <w:p w14:paraId="0A3ABFD2"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գ</w:t>
      </w:r>
      <w:r>
        <w:rPr>
          <w:rFonts w:ascii="Cambria Math" w:eastAsia="GHEA Grapalat" w:hAnsi="Cambria Math"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գ</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անհատույց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ստացել</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տարվան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նախորդող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տարվա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ընթացքում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ստացած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շահույթի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առնվազն</w:t>
      </w:r>
      <w:proofErr w:type="spellEnd"/>
      <w:r>
        <w:rPr>
          <w:rFonts w:ascii="GHEA Grapalat" w:eastAsia="GHEA Grapalat" w:hAnsi="GHEA Grapalat" w:cs="GHEA Grapalat"/>
          <w:sz w:val="18"/>
        </w:rPr>
        <w:t xml:space="preserve"> 15 </w:t>
      </w:r>
      <w:proofErr w:type="spellStart"/>
      <w:r>
        <w:rPr>
          <w:rFonts w:ascii="GHEA Grapalat" w:eastAsia="GHEA Grapalat" w:hAnsi="GHEA Grapalat" w:cs="GHEA Grapalat"/>
          <w:sz w:val="18"/>
        </w:rPr>
        <w:t>տոկոսի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չափով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օգուտ</w:t>
      </w:r>
      <w:proofErr w:type="spellEnd"/>
      <w:r>
        <w:rPr>
          <w:rFonts w:ascii="GHEA Grapalat" w:eastAsia="GHEA Grapalat" w:hAnsi="GHEA Grapalat" w:cs="GHEA Grapalat"/>
          <w:sz w:val="18"/>
        </w:rPr>
        <w:t>.</w:t>
      </w:r>
    </w:p>
    <w:p w14:paraId="0ADD9A02"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դ</w:t>
      </w:r>
      <w:r>
        <w:rPr>
          <w:rFonts w:ascii="Cambria Math" w:eastAsia="GHEA Grapalat" w:hAnsi="Cambria Math"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դ</w:t>
      </w:r>
      <w:r>
        <w:rPr>
          <w:rFonts w:ascii="GHEA Grapalat" w:eastAsia="GHEA Grapalat" w:hAnsi="GHEA Grapalat" w:cs="GHEA Grapalat"/>
          <w:sz w:val="18"/>
        </w:rPr>
        <w:t>»</w:t>
      </w:r>
      <w:r>
        <w:rPr>
          <w:rFonts w:ascii="GHEA Grapalat" w:eastAsia="GHEA Grapalat" w:hAnsi="GHEA Grapalat" w:cs="GHEA Grapalat"/>
          <w:b/>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w:t>
      </w:r>
      <w:proofErr w:type="spellEnd"/>
      <w:r>
        <w:rPr>
          <w:rFonts w:ascii="GHEA Grapalat" w:eastAsia="GHEA Grapalat" w:hAnsi="GHEA Grapalat" w:cs="GHEA Grapalat"/>
          <w:sz w:val="18"/>
        </w:rPr>
        <w:t xml:space="preserve"> «ա»-«գ» </w:t>
      </w:r>
      <w:proofErr w:type="spellStart"/>
      <w:r>
        <w:rPr>
          <w:rFonts w:ascii="GHEA Grapalat" w:eastAsia="GHEA Grapalat" w:hAnsi="GHEA Grapalat" w:cs="GHEA Grapalat"/>
          <w:sz w:val="18"/>
        </w:rPr>
        <w:t>կետերի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իմաստով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սակայն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գործիքների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կնքված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գործարքների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ուժով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բնույթի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ազդեցության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վրա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միջոցներով</w:t>
      </w:r>
      <w:proofErr w:type="spellEnd"/>
      <w:r>
        <w:rPr>
          <w:rFonts w:ascii="GHEA Grapalat" w:eastAsia="GHEA Grapalat" w:hAnsi="GHEA Grapalat" w:cs="GHEA Grapalat"/>
          <w:sz w:val="18"/>
        </w:rPr>
        <w:t>.</w:t>
      </w:r>
    </w:p>
    <w:p w14:paraId="7269F379" w14:textId="77777777" w:rsidR="005B2437" w:rsidRDefault="005B2437" w:rsidP="005B2437">
      <w:pPr>
        <w:spacing w:line="276" w:lineRule="auto"/>
        <w:ind w:firstLine="567"/>
        <w:jc w:val="both"/>
        <w:rPr>
          <w:rFonts w:ascii="GHEA Grapalat" w:eastAsia="GHEA Grapalat" w:hAnsi="GHEA Grapalat" w:cs="GHEA Grapalat"/>
          <w:sz w:val="18"/>
        </w:rPr>
      </w:pPr>
      <w:r>
        <w:rPr>
          <w:rFonts w:ascii="GHEA Grapalat" w:eastAsia="GHEA Grapalat" w:hAnsi="GHEA Grapalat" w:cs="GHEA Grapalat"/>
          <w:sz w:val="18"/>
        </w:rPr>
        <w:t>ե</w:t>
      </w:r>
      <w:r>
        <w:rPr>
          <w:rFonts w:ascii="Cambria Math" w:eastAsia="GHEA Grapalat" w:hAnsi="Cambria Math" w:cs="GHEA Grapalat"/>
          <w:sz w:val="18"/>
        </w:rPr>
        <w:t xml:space="preserve">․ </w:t>
      </w:r>
      <w:r>
        <w:rPr>
          <w:rFonts w:ascii="GHEA Grapalat" w:eastAsia="GHEA Grapalat" w:hAnsi="GHEA Grapalat" w:cs="GHEA Grapalat"/>
          <w:sz w:val="18"/>
          <w:lang w:val="hy-AM"/>
        </w:rPr>
        <w:t>ա</w:t>
      </w:r>
      <w:proofErr w:type="spellStart"/>
      <w:r>
        <w:rPr>
          <w:rFonts w:ascii="GHEA Grapalat" w:eastAsia="GHEA Grapalat" w:hAnsi="GHEA Grapalat" w:cs="GHEA Grapalat"/>
          <w:sz w:val="18"/>
        </w:rPr>
        <w:t>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w:t>
      </w:r>
      <w:r>
        <w:rPr>
          <w:rFonts w:ascii="GHEA Grapalat" w:eastAsia="GHEA Grapalat" w:hAnsi="GHEA Grapalat" w:cs="GHEA Grapalat"/>
          <w:b/>
          <w:sz w:val="18"/>
        </w:rPr>
        <w:t>ե</w:t>
      </w:r>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կետում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գործունեության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ընդհանուր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ընթացիկ</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ղեկավարումն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պաշտոնատար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երբ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ենթաբաժնի</w:t>
      </w:r>
      <w:proofErr w:type="spellEnd"/>
      <w:r>
        <w:rPr>
          <w:rFonts w:ascii="GHEA Grapalat" w:eastAsia="GHEA Grapalat" w:hAnsi="GHEA Grapalat" w:cs="GHEA Grapalat"/>
          <w:sz w:val="18"/>
        </w:rPr>
        <w:t xml:space="preserve"> «ա»-«դ» </w:t>
      </w:r>
      <w:proofErr w:type="spellStart"/>
      <w:r>
        <w:rPr>
          <w:rFonts w:ascii="GHEA Grapalat" w:eastAsia="GHEA Grapalat" w:hAnsi="GHEA Grapalat" w:cs="GHEA Grapalat"/>
          <w:sz w:val="18"/>
        </w:rPr>
        <w:t>կետերի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պահանջներին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համապատասխանող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ֆիզիկական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w:t>
      </w:r>
    </w:p>
    <w:p w14:paraId="65AE645D"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կարգավիճակի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տեղեկությունները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դառնալու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ամիսը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տարին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կողմից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նկատմամբ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ձևի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Փոխկապակցված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անձանց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համատեղ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իր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փոխկապակցված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համաձայնեցված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ուժով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կարող</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վերահսկել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փոխկապակցված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հետ</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համաձայնեցված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գործելու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ընդերքօգտագործման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ոլորտի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հաշվետու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Ընդերքի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օրենսգրքի</w:t>
      </w:r>
      <w:proofErr w:type="spellEnd"/>
      <w:r>
        <w:rPr>
          <w:rFonts w:ascii="GHEA Grapalat" w:eastAsia="GHEA Grapalat" w:hAnsi="GHEA Grapalat" w:cs="GHEA Grapalat"/>
          <w:sz w:val="18"/>
        </w:rPr>
        <w:t xml:space="preserve"> 3-րդ </w:t>
      </w:r>
      <w:proofErr w:type="spellStart"/>
      <w:r>
        <w:rPr>
          <w:rFonts w:ascii="GHEA Grapalat" w:eastAsia="GHEA Grapalat" w:hAnsi="GHEA Grapalat" w:cs="GHEA Grapalat"/>
          <w:sz w:val="18"/>
        </w:rPr>
        <w:t>հոդվածի</w:t>
      </w:r>
      <w:proofErr w:type="spellEnd"/>
      <w:r>
        <w:rPr>
          <w:rFonts w:ascii="GHEA Grapalat" w:eastAsia="GHEA Grapalat" w:hAnsi="GHEA Grapalat" w:cs="GHEA Grapalat"/>
          <w:sz w:val="18"/>
        </w:rPr>
        <w:t xml:space="preserve"> 1-ին </w:t>
      </w:r>
      <w:proofErr w:type="spellStart"/>
      <w:r>
        <w:rPr>
          <w:rFonts w:ascii="GHEA Grapalat" w:eastAsia="GHEA Grapalat" w:hAnsi="GHEA Grapalat" w:cs="GHEA Grapalat"/>
          <w:sz w:val="18"/>
        </w:rPr>
        <w:t>մասի</w:t>
      </w:r>
      <w:proofErr w:type="spellEnd"/>
      <w:r>
        <w:rPr>
          <w:rFonts w:ascii="GHEA Grapalat" w:eastAsia="GHEA Grapalat" w:hAnsi="GHEA Grapalat" w:cs="GHEA Grapalat"/>
          <w:sz w:val="18"/>
        </w:rPr>
        <w:t xml:space="preserve"> 53-րդ </w:t>
      </w:r>
      <w:proofErr w:type="spellStart"/>
      <w:r>
        <w:rPr>
          <w:rFonts w:ascii="GHEA Grapalat" w:eastAsia="GHEA Grapalat" w:hAnsi="GHEA Grapalat" w:cs="GHEA Grapalat"/>
          <w:sz w:val="18"/>
        </w:rPr>
        <w:t>կետի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իմաստով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պաշտոնատար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նրա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ընտանիքի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անդամ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հանդիսանալու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w:t>
      </w:r>
    </w:p>
    <w:p w14:paraId="6E4D23EA"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lastRenderedPageBreak/>
        <w:t>«</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կոնտակտային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էլեկտրոնային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փոստի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հասցեն</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հեռախոսահամարը</w:t>
      </w:r>
      <w:proofErr w:type="spellEnd"/>
      <w:r>
        <w:rPr>
          <w:rFonts w:ascii="GHEA Grapalat" w:eastAsia="GHEA Grapalat" w:hAnsi="GHEA Grapalat" w:cs="GHEA Grapalat"/>
          <w:sz w:val="18"/>
        </w:rPr>
        <w:t>:</w:t>
      </w:r>
    </w:p>
    <w:p w14:paraId="2067C9F0" w14:textId="77777777" w:rsidR="005B2437" w:rsidRDefault="005B2437">
      <w:pPr>
        <w:numPr>
          <w:ilvl w:val="0"/>
          <w:numId w:val="10"/>
        </w:numPr>
        <w:spacing w:line="276" w:lineRule="auto"/>
        <w:ind w:left="0" w:firstLine="567"/>
        <w:jc w:val="both"/>
        <w:rPr>
          <w:rFonts w:ascii="GHEA Grapalat" w:eastAsia="GHEA Grapalat" w:hAnsi="GHEA Grapalat" w:cs="GHEA Grapalat"/>
          <w:color w:val="000000"/>
          <w:sz w:val="18"/>
        </w:rPr>
      </w:pP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5-րդ </w:t>
      </w:r>
      <w:proofErr w:type="spellStart"/>
      <w:r>
        <w:rPr>
          <w:rFonts w:ascii="GHEA Grapalat" w:eastAsia="GHEA Grapalat" w:hAnsi="GHEA Grapalat" w:cs="GHEA Grapalat"/>
          <w:sz w:val="18"/>
        </w:rPr>
        <w:t>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ամբողջությամբ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ունի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color w:val="000000"/>
          <w:sz w:val="18"/>
        </w:rPr>
        <w:t>ենթակա</w:t>
      </w:r>
      <w:proofErr w:type="spellEnd"/>
      <w:r>
        <w:rPr>
          <w:rFonts w:ascii="GHEA Grapalat" w:eastAsia="GHEA Grapalat" w:hAnsi="GHEA Grapalat" w:cs="GHEA Grapalat"/>
          <w:color w:val="000000"/>
          <w:sz w:val="18"/>
        </w:rPr>
        <w:t xml:space="preserve"> է </w:t>
      </w:r>
      <w:proofErr w:type="spellStart"/>
      <w:r>
        <w:rPr>
          <w:rFonts w:ascii="GHEA Grapalat" w:eastAsia="GHEA Grapalat" w:hAnsi="GHEA Grapalat" w:cs="GHEA Grapalat"/>
          <w:color w:val="000000"/>
          <w:sz w:val="18"/>
        </w:rPr>
        <w:t>լրացման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յուրաքանչյուր</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առանձին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բոլոր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անձանց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քանակով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color w:val="000000"/>
          <w:sz w:val="18"/>
        </w:rPr>
        <w:t>Այս</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բաժնում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ենթաբաժինները</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լրացվում</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են</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հետևյալ</w:t>
      </w:r>
      <w:proofErr w:type="spellEnd"/>
      <w:r>
        <w:rPr>
          <w:rFonts w:ascii="GHEA Grapalat" w:eastAsia="GHEA Grapalat" w:hAnsi="GHEA Grapalat" w:cs="GHEA Grapalat"/>
          <w:color w:val="000000"/>
          <w:sz w:val="18"/>
        </w:rPr>
        <w:t xml:space="preserve"> </w:t>
      </w:r>
      <w:proofErr w:type="spellStart"/>
      <w:r>
        <w:rPr>
          <w:rFonts w:ascii="GHEA Grapalat" w:eastAsia="GHEA Grapalat" w:hAnsi="GHEA Grapalat" w:cs="GHEA Grapalat"/>
          <w:color w:val="000000"/>
          <w:sz w:val="18"/>
        </w:rPr>
        <w:t>կանոններով</w:t>
      </w:r>
      <w:proofErr w:type="spellEnd"/>
      <w:r>
        <w:rPr>
          <w:rFonts w:ascii="Cambria Math" w:eastAsia="GHEA Grapalat" w:hAnsi="Cambria Math" w:cs="GHEA Grapalat"/>
          <w:color w:val="000000"/>
          <w:sz w:val="18"/>
        </w:rPr>
        <w:t>․</w:t>
      </w:r>
    </w:p>
    <w:p w14:paraId="48BAAE77"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այդ</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թվում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լատինատառ</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գրանցման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ներառյալ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կազմակերպաիրավական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ձևի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w:t>
      </w:r>
    </w:p>
    <w:p w14:paraId="3CC3E080"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w:t>
      </w:r>
      <w:proofErr w:type="spellEnd"/>
      <w:r>
        <w:rPr>
          <w:rFonts w:ascii="GHEA Grapalat" w:eastAsia="GHEA Grapalat" w:hAnsi="GHEA Grapalat" w:cs="GHEA Grapalat"/>
          <w:sz w:val="18"/>
        </w:rPr>
        <w:t>(</w:t>
      </w:r>
      <w:proofErr w:type="spellStart"/>
      <w:r>
        <w:rPr>
          <w:rFonts w:ascii="GHEA Grapalat" w:eastAsia="GHEA Grapalat" w:hAnsi="GHEA Grapalat" w:cs="GHEA Grapalat"/>
          <w:sz w:val="18"/>
        </w:rPr>
        <w:t>ներ</w:t>
      </w:r>
      <w:proofErr w:type="spellEnd"/>
      <w:r>
        <w:rPr>
          <w:rFonts w:ascii="GHEA Grapalat" w:eastAsia="GHEA Grapalat" w:hAnsi="GHEA Grapalat" w:cs="GHEA Grapalat"/>
          <w:sz w:val="18"/>
        </w:rPr>
        <w:t xml:space="preserve">)ի </w:t>
      </w:r>
      <w:proofErr w:type="spellStart"/>
      <w:r>
        <w:rPr>
          <w:rFonts w:ascii="GHEA Grapalat" w:eastAsia="GHEA Grapalat" w:hAnsi="GHEA Grapalat" w:cs="GHEA Grapalat"/>
          <w:sz w:val="18"/>
        </w:rPr>
        <w:t>անունը</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ազգանունը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հանդիսանում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անձանց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ամբողջությամբ</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լրացման</w:t>
      </w:r>
      <w:proofErr w:type="spellEnd"/>
      <w:r>
        <w:rPr>
          <w:rFonts w:ascii="GHEA Grapalat" w:eastAsia="GHEA Grapalat" w:hAnsi="GHEA Grapalat" w:cs="GHEA Grapalat"/>
          <w:sz w:val="18"/>
        </w:rPr>
        <w:t>։</w:t>
      </w:r>
    </w:p>
    <w:p w14:paraId="41885D1A" w14:textId="77777777" w:rsidR="005B2437" w:rsidRDefault="005B2437">
      <w:pPr>
        <w:numPr>
          <w:ilvl w:val="1"/>
          <w:numId w:val="10"/>
        </w:numPr>
        <w:spacing w:line="276" w:lineRule="auto"/>
        <w:ind w:left="0" w:firstLine="567"/>
        <w:jc w:val="both"/>
        <w:rPr>
          <w:rFonts w:ascii="GHEA Grapalat" w:eastAsia="GHEA Grapalat" w:hAnsi="GHEA Grapalat" w:cs="GHEA Grapalat"/>
          <w:sz w:val="18"/>
        </w:rPr>
      </w:pPr>
      <w:r>
        <w:rPr>
          <w:rFonts w:ascii="GHEA Grapalat" w:eastAsia="GHEA Grapalat" w:hAnsi="GHEA Grapalat" w:cs="GHEA Grapalat"/>
          <w:sz w:val="18"/>
        </w:rPr>
        <w:t>«</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ցուցակման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պարտադիր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կարող</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լրացվել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միջանկյալ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ցուցակված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կարգավորվող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շուկայում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ֆոնդային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բորսայի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անվանումը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փակագծերում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նշելով</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բորսայի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ծածկագիրը</w:t>
      </w:r>
      <w:proofErr w:type="spellEnd"/>
      <w:r>
        <w:rPr>
          <w:rFonts w:ascii="GHEA Grapalat" w:eastAsia="GHEA Grapalat" w:hAnsi="GHEA Grapalat" w:cs="GHEA Grapalat"/>
          <w:sz w:val="18"/>
        </w:rPr>
        <w:t xml:space="preserve"> (Market Identifier Code), </w:t>
      </w:r>
      <w:proofErr w:type="spellStart"/>
      <w:r>
        <w:rPr>
          <w:rFonts w:ascii="GHEA Grapalat" w:eastAsia="GHEA Grapalat" w:hAnsi="GHEA Grapalat" w:cs="GHEA Grapalat"/>
          <w:sz w:val="18"/>
        </w:rPr>
        <w:t>որտեղ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ցուցակված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բաժնետոմսերը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ինչպես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նաև</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հղում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բորսայում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փաստաթղթերին</w:t>
      </w:r>
      <w:proofErr w:type="spellEnd"/>
      <w:r>
        <w:rPr>
          <w:rFonts w:ascii="GHEA Grapalat" w:eastAsia="GHEA Grapalat" w:hAnsi="GHEA Grapalat" w:cs="GHEA Grapalat"/>
          <w:sz w:val="18"/>
        </w:rPr>
        <w:t>։</w:t>
      </w:r>
    </w:p>
    <w:p w14:paraId="276876AE" w14:textId="77777777" w:rsidR="005B2437" w:rsidRDefault="005B2437" w:rsidP="005B2437">
      <w:pPr>
        <w:spacing w:line="276" w:lineRule="auto"/>
        <w:ind w:left="1789" w:firstLine="567"/>
        <w:jc w:val="both"/>
        <w:rPr>
          <w:rFonts w:ascii="GHEA Grapalat" w:eastAsia="GHEA Grapalat" w:hAnsi="GHEA Grapalat" w:cs="GHEA Grapalat"/>
          <w:sz w:val="18"/>
        </w:rPr>
      </w:pPr>
    </w:p>
    <w:p w14:paraId="6D9DA895" w14:textId="77777777" w:rsidR="005B2437" w:rsidRDefault="005B2437">
      <w:pPr>
        <w:numPr>
          <w:ilvl w:val="0"/>
          <w:numId w:val="10"/>
        </w:numPr>
        <w:spacing w:line="276" w:lineRule="auto"/>
        <w:ind w:left="0" w:firstLine="567"/>
        <w:jc w:val="both"/>
        <w:rPr>
          <w:rFonts w:ascii="GHEA Grapalat" w:eastAsia="GHEA Grapalat" w:hAnsi="GHEA Grapalat" w:cs="GHEA Grapalat"/>
          <w:sz w:val="18"/>
        </w:rPr>
      </w:pP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6-րդ </w:t>
      </w:r>
      <w:proofErr w:type="spellStart"/>
      <w:r>
        <w:rPr>
          <w:rFonts w:ascii="GHEA Grapalat" w:eastAsia="GHEA Grapalat" w:hAnsi="GHEA Grapalat" w:cs="GHEA Grapalat"/>
          <w:sz w:val="18"/>
        </w:rPr>
        <w:t>բաժինը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Լրացուցիչ</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նշումներ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լրացուցիչ</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տեղեկություններ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հավելյալ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պարզաբանումներ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որոնք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առնչվում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լրացված</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լրացման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ենթակա</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տվյալներին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Այս</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ենթաբաժնում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կարող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լրացվել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հավելյալ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պարզաբանումներ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շահառուի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կողմից</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Կազմակերպությունը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վերահսկելու</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հիմքերի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մարմինների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վերաբերյալ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որոնք</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իրականացնում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Կազմակերպության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վերահսկողությունն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այն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դեպքում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եթե</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իրավաբանական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կանոնադրական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կապիտալում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առկա</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պետության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համայնքի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անուղղակի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մասնակցություն</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այլ</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պարազաբանումներ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առնչությամբ</w:t>
      </w:r>
      <w:proofErr w:type="spellEnd"/>
      <w:r>
        <w:rPr>
          <w:rFonts w:ascii="GHEA Grapalat" w:eastAsia="GHEA Grapalat" w:hAnsi="GHEA Grapalat" w:cs="GHEA Grapalat"/>
          <w:sz w:val="18"/>
        </w:rPr>
        <w:t>։</w:t>
      </w:r>
    </w:p>
    <w:p w14:paraId="54593EE2" w14:textId="77777777" w:rsidR="005B2437" w:rsidRDefault="005B2437">
      <w:pPr>
        <w:numPr>
          <w:ilvl w:val="0"/>
          <w:numId w:val="10"/>
        </w:numPr>
        <w:spacing w:line="276" w:lineRule="auto"/>
        <w:ind w:left="0" w:firstLine="567"/>
        <w:jc w:val="both"/>
        <w:rPr>
          <w:rFonts w:ascii="GHEA Grapalat" w:eastAsia="GHEA Grapalat" w:hAnsi="GHEA Grapalat" w:cs="GHEA Grapalat"/>
          <w:sz w:val="18"/>
        </w:rPr>
      </w:pPr>
      <w:proofErr w:type="spellStart"/>
      <w:r>
        <w:rPr>
          <w:rFonts w:ascii="GHEA Grapalat" w:eastAsia="GHEA Grapalat" w:hAnsi="GHEA Grapalat" w:cs="GHEA Grapalat"/>
          <w:sz w:val="18"/>
        </w:rPr>
        <w:t>Հայտարարագիրը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լրացնում</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ստորագրում</w:t>
      </w:r>
      <w:proofErr w:type="spellEnd"/>
      <w:r>
        <w:rPr>
          <w:rFonts w:ascii="GHEA Grapalat" w:eastAsia="GHEA Grapalat" w:hAnsi="GHEA Grapalat" w:cs="GHEA Grapalat"/>
          <w:sz w:val="18"/>
        </w:rPr>
        <w:t xml:space="preserve"> է </w:t>
      </w:r>
      <w:proofErr w:type="spellStart"/>
      <w:r>
        <w:rPr>
          <w:rFonts w:ascii="GHEA Grapalat" w:eastAsia="GHEA Grapalat" w:hAnsi="GHEA Grapalat" w:cs="GHEA Grapalat"/>
          <w:sz w:val="18"/>
        </w:rPr>
        <w:t>հայտը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ներկայացնող</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անձը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Հայտարարագրի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էջերի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համարակալումը</w:t>
      </w:r>
      <w:proofErr w:type="spellEnd"/>
      <w:r>
        <w:rPr>
          <w:rFonts w:ascii="GHEA Grapalat" w:eastAsia="GHEA Grapalat" w:hAnsi="GHEA Grapalat" w:cs="GHEA Grapalat"/>
          <w:sz w:val="18"/>
        </w:rPr>
        <w:t xml:space="preserve"> և </w:t>
      </w:r>
      <w:proofErr w:type="spellStart"/>
      <w:r>
        <w:rPr>
          <w:rFonts w:ascii="GHEA Grapalat" w:eastAsia="GHEA Grapalat" w:hAnsi="GHEA Grapalat" w:cs="GHEA Grapalat"/>
          <w:sz w:val="18"/>
        </w:rPr>
        <w:t>հայտարարագրում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էջերի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քանակի</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մասին</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նշում</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կատարելը</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պարտադիր</w:t>
      </w:r>
      <w:proofErr w:type="spellEnd"/>
      <w:r>
        <w:rPr>
          <w:rFonts w:ascii="GHEA Grapalat" w:eastAsia="GHEA Grapalat" w:hAnsi="GHEA Grapalat" w:cs="GHEA Grapalat"/>
          <w:sz w:val="18"/>
        </w:rPr>
        <w:t xml:space="preserve"> </w:t>
      </w:r>
      <w:proofErr w:type="spellStart"/>
      <w:r>
        <w:rPr>
          <w:rFonts w:ascii="GHEA Grapalat" w:eastAsia="GHEA Grapalat" w:hAnsi="GHEA Grapalat" w:cs="GHEA Grapalat"/>
          <w:sz w:val="18"/>
        </w:rPr>
        <w:t>չէ</w:t>
      </w:r>
      <w:proofErr w:type="spellEnd"/>
      <w:r>
        <w:rPr>
          <w:rFonts w:ascii="GHEA Grapalat" w:eastAsia="GHEA Grapalat" w:hAnsi="GHEA Grapalat" w:cs="GHEA Grapalat"/>
          <w:sz w:val="18"/>
        </w:rPr>
        <w:t>։</w:t>
      </w:r>
    </w:p>
    <w:p w14:paraId="7ECE4D86" w14:textId="77777777" w:rsidR="005B2437" w:rsidRDefault="005B2437" w:rsidP="005B2437">
      <w:pPr>
        <w:pStyle w:val="BodyTextIndent3"/>
        <w:spacing w:line="240" w:lineRule="auto"/>
        <w:ind w:left="360" w:firstLine="0"/>
        <w:rPr>
          <w:rFonts w:ascii="GHEA Grapalat" w:hAnsi="GHEA Grapalat" w:cs="Sylfaen"/>
          <w:i/>
          <w:sz w:val="16"/>
          <w:szCs w:val="16"/>
          <w:lang w:val="hy-AM" w:eastAsia="ru-RU"/>
        </w:rPr>
      </w:pPr>
    </w:p>
    <w:p w14:paraId="05232EF3" w14:textId="77777777" w:rsidR="00BF1194" w:rsidRPr="00F26333" w:rsidRDefault="00BF1194" w:rsidP="00BF1194">
      <w:pPr>
        <w:pStyle w:val="BodyTextIndent3"/>
        <w:spacing w:line="240" w:lineRule="auto"/>
        <w:ind w:left="360" w:firstLine="0"/>
        <w:rPr>
          <w:rFonts w:ascii="GHEA Grapalat" w:hAnsi="GHEA Grapalat" w:cs="Arial"/>
          <w:szCs w:val="24"/>
          <w:lang w:val="hy-AM"/>
        </w:rPr>
      </w:pPr>
    </w:p>
    <w:p w14:paraId="31CCDF85"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BodyTextIndent3"/>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BodyTextIndent3"/>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7547A00F" w:rsidR="00BF1194" w:rsidRDefault="00BF1194" w:rsidP="00BF1194">
      <w:pPr>
        <w:pStyle w:val="BodyTextIndent3"/>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Pr>
          <w:rFonts w:ascii="GHEA Grapalat" w:hAnsi="GHEA Grapalat"/>
          <w:i/>
          <w:sz w:val="16"/>
          <w:szCs w:val="16"/>
          <w:lang w:val="hy-AM"/>
        </w:rPr>
        <w:t>ւմը, 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57D45DC7" w14:textId="091E7EBA" w:rsidR="005B2437" w:rsidRDefault="005B2437" w:rsidP="00BF1194">
      <w:pPr>
        <w:pStyle w:val="BodyTextIndent3"/>
        <w:spacing w:line="240" w:lineRule="auto"/>
        <w:ind w:left="360" w:firstLine="0"/>
        <w:rPr>
          <w:rFonts w:ascii="GHEA Grapalat" w:hAnsi="GHEA Grapalat" w:cs="Sylfaen"/>
          <w:i/>
          <w:sz w:val="16"/>
          <w:szCs w:val="16"/>
          <w:lang w:val="hy-AM" w:eastAsia="ru-RU"/>
        </w:rPr>
      </w:pPr>
    </w:p>
    <w:p w14:paraId="71F05A78" w14:textId="2CCB9093" w:rsidR="005B2437" w:rsidRDefault="005B2437" w:rsidP="00BF1194">
      <w:pPr>
        <w:pStyle w:val="BodyTextIndent3"/>
        <w:spacing w:line="240" w:lineRule="auto"/>
        <w:ind w:left="360" w:firstLine="0"/>
        <w:rPr>
          <w:rFonts w:ascii="GHEA Grapalat" w:hAnsi="GHEA Grapalat" w:cs="Sylfaen"/>
          <w:i/>
          <w:sz w:val="16"/>
          <w:szCs w:val="16"/>
          <w:lang w:val="hy-AM" w:eastAsia="ru-RU"/>
        </w:rPr>
      </w:pPr>
    </w:p>
    <w:p w14:paraId="18762F4C" w14:textId="09012C90" w:rsidR="005B2437" w:rsidRDefault="005B2437" w:rsidP="00BF1194">
      <w:pPr>
        <w:pStyle w:val="BodyTextIndent3"/>
        <w:spacing w:line="240" w:lineRule="auto"/>
        <w:ind w:left="360" w:firstLine="0"/>
        <w:rPr>
          <w:rFonts w:ascii="GHEA Grapalat" w:hAnsi="GHEA Grapalat" w:cs="Sylfaen"/>
          <w:i/>
          <w:sz w:val="16"/>
          <w:szCs w:val="16"/>
          <w:lang w:val="hy-AM" w:eastAsia="ru-RU"/>
        </w:rPr>
      </w:pPr>
    </w:p>
    <w:p w14:paraId="29744D1C" w14:textId="77777777" w:rsidR="005B2437" w:rsidRDefault="005B2437" w:rsidP="005B2437">
      <w:pPr>
        <w:pStyle w:val="BodyTextIndent3"/>
        <w:spacing w:line="240" w:lineRule="auto"/>
        <w:ind w:left="360" w:firstLine="0"/>
        <w:rPr>
          <w:rFonts w:ascii="GHEA Grapalat" w:hAnsi="GHEA Grapalat" w:cs="Sylfaen"/>
          <w:i/>
          <w:sz w:val="16"/>
          <w:szCs w:val="16"/>
          <w:lang w:val="hy-AM" w:eastAsia="ru-RU"/>
        </w:rPr>
      </w:pPr>
    </w:p>
    <w:p w14:paraId="6DBEE910" w14:textId="77777777" w:rsidR="005B2437" w:rsidRDefault="005B2437" w:rsidP="005B2437">
      <w:pPr>
        <w:pStyle w:val="BodyTextIndent3"/>
        <w:spacing w:line="240" w:lineRule="auto"/>
        <w:ind w:left="360" w:firstLine="0"/>
        <w:rPr>
          <w:rFonts w:ascii="GHEA Grapalat" w:hAnsi="GHEA Grapalat" w:cs="Sylfaen"/>
          <w:i/>
          <w:color w:val="FF0000"/>
          <w:lang w:val="hy-AM" w:eastAsia="ru-RU"/>
        </w:rPr>
      </w:pPr>
      <w:r>
        <w:rPr>
          <w:rFonts w:ascii="GHEA Grapalat" w:hAnsi="GHEA Grapalat" w:cs="Sylfaen"/>
          <w:i/>
          <w:color w:val="FF0000"/>
          <w:lang w:val="hy-AM" w:eastAsia="ru-RU"/>
        </w:rPr>
        <w:t>** 1.3</w:t>
      </w:r>
      <w:r>
        <w:rPr>
          <w:rFonts w:ascii="GHEA Grapalat" w:hAnsi="GHEA Grapalat"/>
          <w:i/>
          <w:color w:val="FF0000"/>
          <w:lang w:val="hy-AM"/>
        </w:rPr>
        <w:t xml:space="preserve"> հավելվածը չի ներկայացվում մասնակցի կողմից եթե վերջինս հանդիսանում է ՀՀ ռեզիդենտ, ինչպես նաև եթե մասնակիցը անհատ ձեռնարկատեր է կամ ֆիզիկական անձ։</w:t>
      </w:r>
    </w:p>
    <w:p w14:paraId="0D173B66" w14:textId="4FFFFD01" w:rsidR="005B2437" w:rsidRPr="00A71D81" w:rsidRDefault="005B2437" w:rsidP="005B2437">
      <w:pPr>
        <w:pStyle w:val="BodyTextIndent3"/>
        <w:spacing w:line="240" w:lineRule="auto"/>
        <w:ind w:left="360" w:firstLine="0"/>
        <w:rPr>
          <w:rFonts w:ascii="GHEA Grapalat" w:hAnsi="GHEA Grapalat" w:cs="Sylfaen"/>
          <w:i/>
          <w:sz w:val="16"/>
          <w:szCs w:val="16"/>
          <w:lang w:val="hy-AM" w:eastAsia="ru-RU"/>
        </w:rPr>
      </w:pPr>
      <w:r>
        <w:rPr>
          <w:rFonts w:ascii="GHEA Grapalat" w:hAnsi="GHEA Grapalat"/>
          <w:b/>
          <w:lang w:val="hy-AM"/>
        </w:rPr>
        <w:br w:type="page"/>
      </w:r>
    </w:p>
    <w:p w14:paraId="77332829" w14:textId="77777777" w:rsidR="00B2572B" w:rsidRPr="00A71D81" w:rsidRDefault="000B1088" w:rsidP="000B1088">
      <w:pPr>
        <w:pStyle w:val="BodyTextIndent3"/>
        <w:spacing w:line="240" w:lineRule="auto"/>
        <w:ind w:firstLine="0"/>
        <w:jc w:val="right"/>
        <w:rPr>
          <w:rFonts w:ascii="GHEA Grapalat" w:hAnsi="GHEA Grapalat" w:cs="Arial"/>
          <w:b/>
          <w:lang w:val="hy-AM"/>
        </w:rPr>
      </w:pPr>
      <w:r w:rsidRPr="00A71D81">
        <w:rPr>
          <w:rFonts w:ascii="GHEA Grapalat" w:hAnsi="GHEA Grapalat"/>
          <w:b/>
          <w:lang w:val="hy-AM"/>
        </w:rPr>
        <w:lastRenderedPageBreak/>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0098B711" w14:textId="0327A915" w:rsidR="00B2572B" w:rsidRPr="00A71D81" w:rsidRDefault="00B2572B" w:rsidP="00EF3662">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4767DC">
        <w:rPr>
          <w:rFonts w:ascii="GHEA Grapalat" w:hAnsi="GHEA Grapalat" w:cs="Sylfaen"/>
          <w:b/>
          <w:color w:val="FF0000"/>
          <w:lang w:val="hy-AM"/>
        </w:rPr>
        <w:t>ՀՊՏՀ-ԳՀԱՊՁԲ-25/ՀՏ-2</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7DB3B88D" w14:textId="18742222" w:rsidR="00B2572B" w:rsidRPr="00A71D81" w:rsidRDefault="00E50531" w:rsidP="00EF3662">
      <w:pPr>
        <w:pStyle w:val="BodyTextIndent3"/>
        <w:spacing w:line="240" w:lineRule="auto"/>
        <w:jc w:val="right"/>
        <w:rPr>
          <w:rFonts w:ascii="GHEA Grapalat" w:hAnsi="GHEA Grapalat" w:cs="Arial"/>
          <w:b/>
          <w:lang w:val="hy-AM"/>
        </w:rPr>
      </w:pPr>
      <w:r>
        <w:rPr>
          <w:rFonts w:ascii="GHEA Grapalat" w:hAnsi="GHEA Grapalat" w:cs="Sylfaen"/>
          <w:b/>
          <w:lang w:val="hy-AM"/>
        </w:rPr>
        <w:t xml:space="preserve">գնանշման հարցման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214DB65E" w:rsidR="00B2572B" w:rsidRPr="00A71D81" w:rsidRDefault="00B2572B" w:rsidP="00EF3662">
      <w:pPr>
        <w:ind w:firstLine="567"/>
        <w:jc w:val="both"/>
        <w:rPr>
          <w:rFonts w:ascii="GHEA Grapalat" w:hAnsi="GHEA Grapalat" w:cs="Arial"/>
          <w:lang w:val="hy-AM"/>
        </w:rPr>
      </w:pPr>
      <w:proofErr w:type="spellStart"/>
      <w:r w:rsidRPr="00A71D81">
        <w:rPr>
          <w:rFonts w:ascii="GHEA Grapalat" w:hAnsi="GHEA Grapalat" w:cs="Arial"/>
          <w:sz w:val="20"/>
          <w:szCs w:val="20"/>
          <w:lang w:val="es-ES"/>
        </w:rPr>
        <w:t>Ուսումնասիրելով</w:t>
      </w:r>
      <w:proofErr w:type="spellEnd"/>
      <w:r w:rsidRPr="00A71D81">
        <w:rPr>
          <w:rFonts w:ascii="GHEA Grapalat" w:hAnsi="GHEA Grapalat" w:cs="Arial"/>
          <w:sz w:val="20"/>
          <w:szCs w:val="20"/>
          <w:lang w:val="es-ES"/>
        </w:rPr>
        <w:t xml:space="preserve"> «</w:t>
      </w:r>
      <w:r w:rsidR="006B17D7" w:rsidRPr="006B17D7">
        <w:rPr>
          <w:rFonts w:ascii="GHEA Grapalat" w:hAnsi="GHEA Grapalat" w:cs="Sylfaen"/>
          <w:b/>
          <w:sz w:val="20"/>
          <w:szCs w:val="20"/>
          <w:lang w:val="hy-AM"/>
        </w:rPr>
        <w:t xml:space="preserve"> </w:t>
      </w:r>
      <w:r w:rsidR="004767DC">
        <w:rPr>
          <w:rFonts w:ascii="GHEA Grapalat" w:hAnsi="GHEA Grapalat" w:cs="Sylfaen"/>
          <w:b/>
          <w:color w:val="FF0000"/>
          <w:sz w:val="20"/>
          <w:szCs w:val="20"/>
          <w:lang w:val="hy-AM"/>
        </w:rPr>
        <w:t>ՀՊՏՀ-ԳՀԱՊՁԲ-25/ՀՏ-2</w:t>
      </w:r>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ծածկագրով</w:t>
      </w:r>
      <w:proofErr w:type="spellEnd"/>
      <w:r w:rsidRPr="00A71D81">
        <w:rPr>
          <w:rFonts w:ascii="GHEA Grapalat" w:hAnsi="GHEA Grapalat" w:cs="Arial"/>
          <w:sz w:val="20"/>
          <w:szCs w:val="20"/>
          <w:lang w:val="es-ES"/>
        </w:rPr>
        <w:t xml:space="preserve"> </w:t>
      </w:r>
      <w:proofErr w:type="spellStart"/>
      <w:r w:rsidR="008E7C4D">
        <w:rPr>
          <w:rFonts w:ascii="GHEA Grapalat" w:hAnsi="GHEA Grapalat" w:cs="Arial"/>
          <w:sz w:val="20"/>
          <w:szCs w:val="20"/>
          <w:lang w:val="es-ES"/>
        </w:rPr>
        <w:t>գնանշման</w:t>
      </w:r>
      <w:proofErr w:type="spellEnd"/>
      <w:r w:rsidR="008E7C4D">
        <w:rPr>
          <w:rFonts w:ascii="GHEA Grapalat" w:hAnsi="GHEA Grapalat" w:cs="Arial"/>
          <w:sz w:val="20"/>
          <w:szCs w:val="20"/>
          <w:lang w:val="es-ES"/>
        </w:rPr>
        <w:t xml:space="preserve"> </w:t>
      </w:r>
      <w:proofErr w:type="spellStart"/>
      <w:r w:rsidR="008E7C4D">
        <w:rPr>
          <w:rFonts w:ascii="GHEA Grapalat" w:hAnsi="GHEA Grapalat" w:cs="Arial"/>
          <w:sz w:val="20"/>
          <w:szCs w:val="20"/>
          <w:lang w:val="es-ES"/>
        </w:rPr>
        <w:t>հարցման</w:t>
      </w:r>
      <w:proofErr w:type="spellEnd"/>
      <w:r w:rsidR="008E7C4D">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հրավերը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այդ</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թվում</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կնքվելիք</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պայմանագրի</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նախագիծը</w:t>
      </w:r>
      <w:proofErr w:type="spellEnd"/>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 xml:space="preserve">-ն </w:t>
      </w:r>
      <w:proofErr w:type="spellStart"/>
      <w:r w:rsidRPr="00A71D81">
        <w:rPr>
          <w:rFonts w:ascii="GHEA Grapalat" w:hAnsi="GHEA Grapalat" w:cs="Arial"/>
          <w:sz w:val="20"/>
          <w:szCs w:val="20"/>
          <w:lang w:val="es-ES"/>
        </w:rPr>
        <w:t>առաջարկում</w:t>
      </w:r>
      <w:proofErr w:type="spellEnd"/>
      <w:r w:rsidRPr="00A71D81">
        <w:rPr>
          <w:rFonts w:ascii="GHEA Grapalat" w:hAnsi="GHEA Grapalat" w:cs="Arial"/>
          <w:sz w:val="20"/>
          <w:szCs w:val="20"/>
          <w:lang w:val="es-ES"/>
        </w:rPr>
        <w:t xml:space="preserve">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8" w:name="_Hlk23147299"/>
      <w:r w:rsidRPr="00A71D81">
        <w:rPr>
          <w:rFonts w:ascii="GHEA Grapalat" w:hAnsi="GHEA Grapalat" w:cs="Sylfaen"/>
          <w:vertAlign w:val="superscript"/>
          <w:lang w:val="hy-AM"/>
        </w:rPr>
        <w:t xml:space="preserve">                                                                                     մասնակցի անվանումը</w:t>
      </w:r>
    </w:p>
    <w:bookmarkEnd w:id="8"/>
    <w:p w14:paraId="1139132B" w14:textId="77777777" w:rsidR="00B2572B" w:rsidRPr="00A71D81" w:rsidRDefault="00B2572B" w:rsidP="00EF3662">
      <w:pPr>
        <w:jc w:val="both"/>
        <w:rPr>
          <w:rFonts w:ascii="GHEA Grapalat" w:hAnsi="GHEA Grapalat"/>
          <w:sz w:val="20"/>
          <w:lang w:val="hy-AM"/>
        </w:rPr>
      </w:pPr>
      <w:proofErr w:type="spellStart"/>
      <w:r w:rsidRPr="00A71D81">
        <w:rPr>
          <w:rFonts w:ascii="GHEA Grapalat" w:hAnsi="GHEA Grapalat" w:cs="Arial"/>
          <w:sz w:val="20"/>
          <w:szCs w:val="20"/>
          <w:lang w:val="es-ES"/>
        </w:rPr>
        <w:t>պայմանագիրը</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կատարել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ներքոհիշյալ</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ընդհանուր</w:t>
      </w:r>
      <w:proofErr w:type="spellEnd"/>
      <w:r w:rsidRPr="00A71D81">
        <w:rPr>
          <w:rFonts w:ascii="GHEA Grapalat" w:hAnsi="GHEA Grapalat" w:cs="Arial"/>
          <w:sz w:val="20"/>
          <w:szCs w:val="20"/>
          <w:lang w:val="es-ES"/>
        </w:rPr>
        <w:t xml:space="preserve"> </w:t>
      </w:r>
      <w:proofErr w:type="spellStart"/>
      <w:r w:rsidRPr="00A71D81">
        <w:rPr>
          <w:rFonts w:ascii="GHEA Grapalat" w:hAnsi="GHEA Grapalat" w:cs="Arial"/>
          <w:sz w:val="20"/>
          <w:szCs w:val="20"/>
          <w:lang w:val="es-ES"/>
        </w:rPr>
        <w:t>գներով</w:t>
      </w:r>
      <w:proofErr w:type="spellEnd"/>
      <w:r w:rsidRPr="00A71D81">
        <w:rPr>
          <w:rFonts w:ascii="GHEA Grapalat" w:hAnsi="GHEA Grapalat" w:cs="Arial"/>
          <w:sz w:val="20"/>
          <w:szCs w:val="20"/>
          <w:lang w:val="es-ES"/>
        </w:rPr>
        <w:t>.</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 xml:space="preserve">ՀՀ </w:t>
      </w:r>
      <w:proofErr w:type="spellStart"/>
      <w:r w:rsidRPr="00A71D81">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B42DE4"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Չափա</w:t>
            </w:r>
            <w:proofErr w:type="spellEnd"/>
            <w:r w:rsidRPr="00A71D81">
              <w:rPr>
                <w:rFonts w:ascii="GHEA Grapalat" w:hAnsi="GHEA Grapalat"/>
                <w:b/>
                <w:bCs/>
                <w:sz w:val="16"/>
                <w:szCs w:val="18"/>
                <w:lang w:val="es-ES"/>
              </w:rPr>
              <w:t>-</w:t>
            </w:r>
          </w:p>
          <w:p w14:paraId="6CF0B385" w14:textId="77777777" w:rsidR="00885B93" w:rsidRPr="00A71D81" w:rsidRDefault="00885B93" w:rsidP="00EF3662">
            <w:pPr>
              <w:jc w:val="center"/>
              <w:rPr>
                <w:rFonts w:ascii="GHEA Grapalat" w:hAnsi="GHEA Grapalat"/>
                <w:b/>
                <w:bCs/>
                <w:sz w:val="16"/>
                <w:lang w:val="es-ES"/>
              </w:rPr>
            </w:pPr>
            <w:proofErr w:type="spellStart"/>
            <w:r w:rsidRPr="00A71D81">
              <w:rPr>
                <w:rFonts w:ascii="GHEA Grapalat" w:hAnsi="GHEA Grapalat"/>
                <w:b/>
                <w:bCs/>
                <w:sz w:val="16"/>
                <w:szCs w:val="18"/>
                <w:lang w:val="es-ES"/>
              </w:rPr>
              <w:t>բաժինների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Ապրանքի</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անվանումը</w:t>
            </w:r>
            <w:proofErr w:type="spellEnd"/>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proofErr w:type="spellStart"/>
            <w:r w:rsidR="00885B93" w:rsidRPr="00A71D81">
              <w:rPr>
                <w:rFonts w:ascii="GHEA Grapalat" w:hAnsi="GHEA Grapalat"/>
                <w:b/>
                <w:bCs/>
                <w:sz w:val="16"/>
                <w:szCs w:val="18"/>
                <w:lang w:val="es-ES"/>
              </w:rPr>
              <w:t>րժեք</w:t>
            </w:r>
            <w:proofErr w:type="spellEnd"/>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proofErr w:type="spellStart"/>
            <w:r w:rsidRPr="00A71D81">
              <w:rPr>
                <w:rFonts w:ascii="GHEA Grapalat" w:hAnsi="GHEA Grapalat"/>
                <w:b/>
                <w:bCs/>
                <w:sz w:val="16"/>
                <w:szCs w:val="18"/>
                <w:lang w:val="es-ES"/>
              </w:rPr>
              <w:t>Ընդհանուր</w:t>
            </w:r>
            <w:proofErr w:type="spellEnd"/>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գինը</w:t>
            </w:r>
            <w:proofErr w:type="spellEnd"/>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w:t>
            </w:r>
            <w:proofErr w:type="spellStart"/>
            <w:r w:rsidRPr="00A71D81">
              <w:rPr>
                <w:rFonts w:ascii="GHEA Grapalat" w:hAnsi="GHEA Grapalat"/>
                <w:b/>
                <w:bCs/>
                <w:sz w:val="16"/>
                <w:szCs w:val="18"/>
                <w:lang w:val="es-ES"/>
              </w:rPr>
              <w:t>տառերով</w:t>
            </w:r>
            <w:proofErr w:type="spellEnd"/>
            <w:r w:rsidRPr="00A71D81">
              <w:rPr>
                <w:rFonts w:ascii="GHEA Grapalat" w:hAnsi="GHEA Grapalat"/>
                <w:b/>
                <w:bCs/>
                <w:sz w:val="16"/>
                <w:szCs w:val="18"/>
                <w:lang w:val="es-ES"/>
              </w:rPr>
              <w:t xml:space="preserve"> և </w:t>
            </w:r>
            <w:proofErr w:type="spellStart"/>
            <w:r w:rsidRPr="00A71D81">
              <w:rPr>
                <w:rFonts w:ascii="GHEA Grapalat" w:hAnsi="GHEA Grapalat"/>
                <w:b/>
                <w:bCs/>
                <w:sz w:val="16"/>
                <w:szCs w:val="18"/>
                <w:lang w:val="es-ES"/>
              </w:rPr>
              <w:t>թվերով</w:t>
            </w:r>
            <w:proofErr w:type="spellEnd"/>
            <w:r w:rsidRPr="00A71D81">
              <w:rPr>
                <w:rFonts w:ascii="GHEA Grapalat" w:hAnsi="GHEA Grapalat"/>
                <w:b/>
                <w:bCs/>
                <w:sz w:val="16"/>
                <w:szCs w:val="18"/>
                <w:lang w:val="es-ES"/>
              </w:rPr>
              <w:t>/</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B42DE4"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B42DE4"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B42DE4"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w:t>
            </w:r>
            <w:proofErr w:type="spellStart"/>
            <w:r w:rsidRPr="00A71D81">
              <w:rPr>
                <w:rFonts w:ascii="GHEA Grapalat" w:hAnsi="GHEA Grapalat"/>
                <w:sz w:val="20"/>
                <w:u w:val="single"/>
                <w:vertAlign w:val="subscript"/>
                <w:lang w:val="es-ES"/>
              </w:rPr>
              <w:t>Գնման</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առարկայի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չափաբաժնի</w:t>
            </w:r>
            <w:proofErr w:type="spellEnd"/>
            <w:r w:rsidRPr="00A71D81">
              <w:rPr>
                <w:rFonts w:ascii="GHEA Grapalat" w:hAnsi="GHEA Grapalat"/>
                <w:sz w:val="20"/>
                <w:u w:val="single"/>
                <w:vertAlign w:val="subscript"/>
                <w:lang w:val="es-ES"/>
              </w:rPr>
              <w:t xml:space="preserve"> </w:t>
            </w:r>
            <w:proofErr w:type="spellStart"/>
            <w:r w:rsidRPr="00A71D81">
              <w:rPr>
                <w:rFonts w:ascii="GHEA Grapalat" w:hAnsi="GHEA Grapalat"/>
                <w:sz w:val="20"/>
                <w:u w:val="single"/>
                <w:vertAlign w:val="subscript"/>
                <w:lang w:val="es-ES"/>
              </w:rPr>
              <w:t>անվանում</w:t>
            </w:r>
            <w:proofErr w:type="spellEnd"/>
            <w:r w:rsidRPr="00A71D81">
              <w:rPr>
                <w:rFonts w:ascii="GHEA Grapalat" w:hAnsi="GHEA Grapalat"/>
                <w:sz w:val="20"/>
                <w:u w:val="single"/>
                <w:vertAlign w:val="subscript"/>
                <w:lang w:val="es-ES"/>
              </w:rPr>
              <w:t xml:space="preserve">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A71D81"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A71D81">
        <w:rPr>
          <w:rFonts w:ascii="GHEA Grapalat" w:hAnsi="GHEA Grapalat"/>
          <w:sz w:val="20"/>
          <w:vertAlign w:val="superscript"/>
          <w:lang w:val="hy-AM"/>
        </w:rPr>
        <w:tab/>
      </w:r>
    </w:p>
    <w:p w14:paraId="017B4D3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 xml:space="preserve">    </w:t>
      </w:r>
    </w:p>
    <w:p w14:paraId="724D979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Կ. Տ.</w:t>
      </w:r>
      <w:r w:rsidRPr="00A71D81">
        <w:rPr>
          <w:rStyle w:val="FootnoteReference"/>
          <w:rFonts w:ascii="GHEA Grapalat" w:hAnsi="GHEA Grapalat"/>
          <w:color w:val="FFFFFF"/>
          <w:sz w:val="20"/>
          <w:lang w:val="hy-AM"/>
        </w:rPr>
        <w:footnoteReference w:id="15"/>
      </w:r>
      <w:r w:rsidRPr="00A71D81">
        <w:rPr>
          <w:rFonts w:ascii="GHEA Grapalat" w:hAnsi="GHEA Grapalat"/>
          <w:sz w:val="20"/>
          <w:lang w:val="hy-AM"/>
        </w:rPr>
        <w:tab/>
      </w:r>
      <w:r w:rsidRPr="00A71D81">
        <w:rPr>
          <w:rFonts w:ascii="GHEA Grapalat" w:hAnsi="GHEA Grapalat"/>
          <w:sz w:val="20"/>
          <w:lang w:val="hy-AM"/>
        </w:rPr>
        <w:tab/>
        <w:t xml:space="preserve"> </w:t>
      </w:r>
    </w:p>
    <w:p w14:paraId="25BD2B37" w14:textId="77777777" w:rsidR="00B2572B" w:rsidRPr="00A71D81" w:rsidRDefault="00B2572B" w:rsidP="00EF3662">
      <w:pPr>
        <w:jc w:val="right"/>
        <w:rPr>
          <w:rFonts w:ascii="GHEA Grapalat" w:hAnsi="GHEA Grapalat"/>
          <w:sz w:val="20"/>
          <w:lang w:val="hy-AM"/>
        </w:rPr>
      </w:pPr>
    </w:p>
    <w:p w14:paraId="652F9433" w14:textId="77777777" w:rsidR="00B2572B" w:rsidRPr="00A71D81" w:rsidRDefault="00B2572B" w:rsidP="00EF3662">
      <w:pPr>
        <w:rPr>
          <w:rFonts w:ascii="GHEA Grapalat" w:hAnsi="GHEA Grapalat" w:cs="Sylfaen"/>
          <w:i/>
          <w:sz w:val="16"/>
          <w:szCs w:val="16"/>
          <w:lang w:val="hy-AM" w:eastAsia="ru-RU"/>
        </w:rPr>
      </w:pPr>
    </w:p>
    <w:p w14:paraId="6D5563B5" w14:textId="77777777" w:rsidR="00B2572B" w:rsidRPr="00A71D81" w:rsidRDefault="00B2572B" w:rsidP="00EF3662">
      <w:pPr>
        <w:rPr>
          <w:rFonts w:ascii="GHEA Grapalat" w:hAnsi="GHEA Grapalat" w:cs="Sylfaen"/>
          <w:i/>
          <w:sz w:val="16"/>
          <w:szCs w:val="16"/>
          <w:lang w:val="hy-AM" w:eastAsia="ru-RU"/>
        </w:rPr>
      </w:pPr>
    </w:p>
    <w:p w14:paraId="7FDF0844" w14:textId="77777777" w:rsidR="00B2572B" w:rsidRPr="00A71D81" w:rsidRDefault="00B2572B" w:rsidP="00EF3662">
      <w:pPr>
        <w:rPr>
          <w:rFonts w:ascii="GHEA Grapalat" w:hAnsi="GHEA Grapalat" w:cs="Sylfaen"/>
          <w:i/>
          <w:sz w:val="16"/>
          <w:szCs w:val="16"/>
          <w:lang w:val="hy-AM" w:eastAsia="ru-RU"/>
        </w:rPr>
      </w:pPr>
    </w:p>
    <w:p w14:paraId="2A4D201A" w14:textId="77777777" w:rsidR="00B2572B" w:rsidRPr="00A71D81" w:rsidRDefault="00B2572B" w:rsidP="00EF3662">
      <w:pPr>
        <w:rPr>
          <w:rFonts w:ascii="GHEA Grapalat" w:hAnsi="GHEA Grapalat" w:cs="Sylfaen"/>
          <w:i/>
          <w:sz w:val="16"/>
          <w:szCs w:val="16"/>
          <w:lang w:val="hy-AM" w:eastAsia="ru-RU"/>
        </w:rPr>
      </w:pPr>
    </w:p>
    <w:p w14:paraId="6BD5419C" w14:textId="77777777" w:rsidR="00B2572B" w:rsidRPr="00A71D81" w:rsidRDefault="00B2572B" w:rsidP="00EF3662">
      <w:pPr>
        <w:rPr>
          <w:rFonts w:ascii="GHEA Grapalat" w:hAnsi="GHEA Grapalat" w:cs="Sylfaen"/>
          <w:i/>
          <w:sz w:val="16"/>
          <w:szCs w:val="16"/>
          <w:lang w:val="hy-AM" w:eastAsia="ru-RU"/>
        </w:rPr>
      </w:pPr>
    </w:p>
    <w:p w14:paraId="6F42F867" w14:textId="77777777" w:rsidR="00B2572B" w:rsidRPr="00A71D81" w:rsidRDefault="00B2572B" w:rsidP="00EF3662">
      <w:pPr>
        <w:rPr>
          <w:rFonts w:ascii="GHEA Grapalat" w:hAnsi="GHEA Grapalat" w:cs="Sylfaen"/>
          <w:i/>
          <w:sz w:val="16"/>
          <w:szCs w:val="16"/>
          <w:lang w:val="hy-AM" w:eastAsia="ru-RU"/>
        </w:rPr>
      </w:pPr>
    </w:p>
    <w:p w14:paraId="774075A2" w14:textId="77777777" w:rsidR="00B2572B" w:rsidRPr="00A71D81" w:rsidRDefault="00B2572B" w:rsidP="00EF3662">
      <w:pPr>
        <w:rPr>
          <w:rFonts w:ascii="GHEA Grapalat" w:hAnsi="GHEA Grapalat" w:cs="Sylfaen"/>
          <w:i/>
          <w:sz w:val="16"/>
          <w:szCs w:val="16"/>
          <w:lang w:val="hy-AM" w:eastAsia="ru-RU"/>
        </w:rPr>
      </w:pPr>
    </w:p>
    <w:p w14:paraId="7EEDCF8B" w14:textId="77777777" w:rsidR="00B2572B" w:rsidRPr="00A71D81" w:rsidRDefault="00B2572B" w:rsidP="00EF3662">
      <w:pPr>
        <w:rPr>
          <w:rFonts w:ascii="GHEA Grapalat" w:hAnsi="GHEA Grapalat" w:cs="Sylfaen"/>
          <w:i/>
          <w:sz w:val="16"/>
          <w:szCs w:val="16"/>
          <w:lang w:val="hy-AM" w:eastAsia="ru-RU"/>
        </w:rPr>
      </w:pPr>
    </w:p>
    <w:p w14:paraId="044005E7" w14:textId="77777777" w:rsidR="00B2572B" w:rsidRPr="00A71D81" w:rsidRDefault="00B2572B" w:rsidP="00EF3662">
      <w:pPr>
        <w:rPr>
          <w:rFonts w:ascii="GHEA Grapalat" w:hAnsi="GHEA Grapalat" w:cs="Sylfaen"/>
          <w:i/>
          <w:sz w:val="16"/>
          <w:szCs w:val="16"/>
          <w:lang w:val="hy-AM" w:eastAsia="ru-RU"/>
        </w:rPr>
      </w:pPr>
    </w:p>
    <w:p w14:paraId="272F32E1" w14:textId="77777777" w:rsidR="00B2572B" w:rsidRPr="00A71D81" w:rsidRDefault="00B2572B" w:rsidP="00EF3662">
      <w:pPr>
        <w:rPr>
          <w:rFonts w:ascii="GHEA Grapalat" w:hAnsi="GHEA Grapalat" w:cs="Sylfaen"/>
          <w:i/>
          <w:sz w:val="16"/>
          <w:szCs w:val="16"/>
          <w:lang w:val="hy-AM" w:eastAsia="ru-RU"/>
        </w:rPr>
      </w:pPr>
    </w:p>
    <w:p w14:paraId="58BFB1E9" w14:textId="77777777"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BodyTextIndent3"/>
        <w:spacing w:line="240" w:lineRule="auto"/>
        <w:jc w:val="right"/>
        <w:rPr>
          <w:rFonts w:ascii="GHEA Grapalat" w:hAnsi="GHEA Grapalat"/>
          <w:i/>
          <w:lang w:val="hy-AM"/>
        </w:rPr>
      </w:pPr>
    </w:p>
    <w:p w14:paraId="3DFF1B56" w14:textId="77777777" w:rsidR="00B2572B" w:rsidRPr="00A71D81" w:rsidRDefault="00B2572B" w:rsidP="00EF3662">
      <w:pPr>
        <w:pStyle w:val="BodyTextIndent3"/>
        <w:spacing w:line="240" w:lineRule="auto"/>
        <w:jc w:val="right"/>
        <w:rPr>
          <w:rFonts w:ascii="GHEA Grapalat" w:hAnsi="GHEA Grapalat"/>
          <w:i/>
          <w:lang w:val="hy-AM"/>
        </w:rPr>
      </w:pPr>
    </w:p>
    <w:p w14:paraId="7EC877EC" w14:textId="77777777" w:rsidR="00B2572B" w:rsidRPr="00A71D81" w:rsidRDefault="00B2572B" w:rsidP="00EF3662">
      <w:pPr>
        <w:pStyle w:val="BodyTextIndent3"/>
        <w:spacing w:line="240" w:lineRule="auto"/>
        <w:jc w:val="right"/>
        <w:rPr>
          <w:rFonts w:ascii="GHEA Grapalat" w:hAnsi="GHEA Grapalat"/>
          <w:i/>
          <w:lang w:val="hy-AM"/>
        </w:rPr>
      </w:pPr>
    </w:p>
    <w:p w14:paraId="6BAD9616" w14:textId="77777777" w:rsidR="00B2572B" w:rsidRPr="00A71D81" w:rsidRDefault="00B2572B" w:rsidP="00EF3662">
      <w:pPr>
        <w:pStyle w:val="BodyTextIndent3"/>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BodyTextIndent3"/>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5443015A" w14:textId="77777777" w:rsidR="007371D0" w:rsidRDefault="007371D0" w:rsidP="005B2C31">
      <w:pPr>
        <w:pStyle w:val="BodyTextIndent3"/>
        <w:spacing w:line="240" w:lineRule="auto"/>
        <w:jc w:val="right"/>
        <w:rPr>
          <w:rFonts w:ascii="GHEA Grapalat" w:hAnsi="GHEA Grapalat" w:cs="Sylfaen"/>
          <w:b/>
          <w:lang w:val="hy-AM"/>
        </w:rPr>
      </w:pPr>
    </w:p>
    <w:p w14:paraId="7C90F32A" w14:textId="77777777" w:rsidR="007371D0" w:rsidRDefault="007371D0" w:rsidP="007371D0">
      <w:pPr>
        <w:pStyle w:val="BodyTextIndent3"/>
        <w:spacing w:line="240" w:lineRule="auto"/>
        <w:jc w:val="right"/>
        <w:rPr>
          <w:rFonts w:ascii="GHEA Grapalat" w:hAnsi="GHEA Grapalat" w:cs="Arial"/>
          <w:b/>
          <w:lang w:val="hy-AM"/>
        </w:rPr>
      </w:pPr>
      <w:r w:rsidRPr="00A71D81">
        <w:rPr>
          <w:rFonts w:ascii="GHEA Grapalat" w:hAnsi="GHEA Grapalat" w:cs="Sylfaen"/>
          <w:b/>
          <w:lang w:val="hy-AM"/>
        </w:rPr>
        <w:t>Հավելված</w:t>
      </w:r>
      <w:r w:rsidRPr="00A71D81">
        <w:rPr>
          <w:rFonts w:ascii="GHEA Grapalat" w:hAnsi="GHEA Grapalat" w:cs="Arial"/>
          <w:b/>
          <w:lang w:val="hy-AM"/>
        </w:rPr>
        <w:t xml:space="preserve"> </w:t>
      </w:r>
      <w:r>
        <w:rPr>
          <w:rFonts w:ascii="GHEA Grapalat" w:hAnsi="GHEA Grapalat" w:cs="Arial"/>
          <w:b/>
          <w:lang w:val="hy-AM"/>
        </w:rPr>
        <w:t>3</w:t>
      </w:r>
    </w:p>
    <w:p w14:paraId="5FCD83C6" w14:textId="642BA6F9" w:rsidR="007371D0" w:rsidRPr="00A71D81" w:rsidRDefault="007371D0" w:rsidP="007371D0">
      <w:pPr>
        <w:pStyle w:val="BodyTextIndent3"/>
        <w:spacing w:line="240" w:lineRule="auto"/>
        <w:jc w:val="right"/>
        <w:rPr>
          <w:rFonts w:ascii="GHEA Grapalat" w:hAnsi="GHEA Grapalat" w:cs="Arial"/>
          <w:b/>
          <w:lang w:val="hy-AM"/>
        </w:rPr>
      </w:pPr>
      <w:r w:rsidRPr="00914E56">
        <w:rPr>
          <w:rFonts w:ascii="GHEA Grapalat" w:hAnsi="GHEA Grapalat" w:cs="Sylfaen"/>
          <w:b/>
          <w:color w:val="FF0000"/>
          <w:lang w:val="hy-AM"/>
        </w:rPr>
        <w:t>ՀՊՏՀ-ԳՀԱՊՁԲ-2</w:t>
      </w:r>
      <w:r>
        <w:rPr>
          <w:rFonts w:ascii="GHEA Grapalat" w:hAnsi="GHEA Grapalat" w:cs="Sylfaen"/>
          <w:b/>
          <w:color w:val="FF0000"/>
          <w:lang w:val="hy-AM"/>
        </w:rPr>
        <w:t>5</w:t>
      </w:r>
      <w:r w:rsidRPr="00914E56">
        <w:rPr>
          <w:rFonts w:ascii="GHEA Grapalat" w:hAnsi="GHEA Grapalat" w:cs="Sylfaen"/>
          <w:b/>
          <w:color w:val="FF0000"/>
          <w:lang w:val="hy-AM"/>
        </w:rPr>
        <w:t>/ՀՏ-</w:t>
      </w:r>
      <w:r>
        <w:rPr>
          <w:rFonts w:ascii="GHEA Grapalat" w:hAnsi="GHEA Grapalat" w:cs="Sylfaen"/>
          <w:b/>
          <w:color w:val="FF0000"/>
          <w:lang w:val="hy-AM"/>
        </w:rPr>
        <w:t>2</w:t>
      </w:r>
      <w:r w:rsidRPr="00A71D81">
        <w:rPr>
          <w:rFonts w:ascii="GHEA Grapalat" w:hAnsi="GHEA Grapalat"/>
          <w:sz w:val="24"/>
          <w:szCs w:val="24"/>
          <w:lang w:val="hy-AM"/>
        </w:rPr>
        <w:t>»</w:t>
      </w:r>
      <w:r w:rsidRPr="00A71D81">
        <w:rPr>
          <w:rFonts w:ascii="GHEA Grapalat" w:hAnsi="GHEA Grapalat" w:cs="Sylfaen"/>
          <w:b/>
          <w:lang w:val="es-ES"/>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6A4523F6" w14:textId="77777777" w:rsidR="007371D0" w:rsidRPr="00A51DBF" w:rsidRDefault="007371D0" w:rsidP="007371D0">
      <w:pPr>
        <w:pStyle w:val="BodyTextIndent3"/>
        <w:spacing w:line="240" w:lineRule="auto"/>
        <w:jc w:val="right"/>
        <w:rPr>
          <w:rFonts w:ascii="GHEA Grapalat" w:hAnsi="GHEA Grapalat" w:cs="Sylfaen"/>
          <w:b/>
          <w:lang w:val="hy-AM"/>
        </w:rPr>
      </w:pPr>
      <w:r>
        <w:rPr>
          <w:rFonts w:ascii="GHEA Grapalat" w:hAnsi="GHEA Grapalat" w:cs="Sylfaen"/>
          <w:b/>
          <w:lang w:val="hy-AM"/>
        </w:rPr>
        <w:t xml:space="preserve">գնանշման հարցման </w:t>
      </w:r>
      <w:r w:rsidRPr="00A71D81">
        <w:rPr>
          <w:rFonts w:ascii="GHEA Grapalat" w:hAnsi="GHEA Grapalat" w:cs="Sylfaen"/>
          <w:b/>
          <w:lang w:val="hy-AM"/>
        </w:rPr>
        <w:t>հրավերի</w:t>
      </w:r>
    </w:p>
    <w:p w14:paraId="798176D2" w14:textId="77777777" w:rsidR="007371D0" w:rsidRDefault="007371D0" w:rsidP="007371D0">
      <w:pPr>
        <w:pStyle w:val="BodyTextIndent3"/>
        <w:spacing w:line="240" w:lineRule="auto"/>
        <w:jc w:val="right"/>
        <w:rPr>
          <w:rFonts w:ascii="GHEA Grapalat" w:hAnsi="GHEA Grapalat" w:cs="Sylfaen"/>
          <w:b/>
          <w:lang w:val="hy-AM"/>
        </w:rPr>
      </w:pPr>
    </w:p>
    <w:p w14:paraId="76B84A0D" w14:textId="77777777" w:rsidR="007371D0" w:rsidRDefault="007371D0" w:rsidP="007371D0">
      <w:pPr>
        <w:pStyle w:val="BodyTextIndent3"/>
        <w:spacing w:line="240" w:lineRule="auto"/>
        <w:jc w:val="right"/>
        <w:rPr>
          <w:rFonts w:ascii="GHEA Grapalat" w:hAnsi="GHEA Grapalat" w:cs="Sylfaen"/>
          <w:b/>
          <w:lang w:val="hy-AM"/>
        </w:rPr>
      </w:pPr>
    </w:p>
    <w:p w14:paraId="16FDC6FE" w14:textId="77777777" w:rsidR="007371D0" w:rsidRPr="00A71D81" w:rsidRDefault="007371D0" w:rsidP="007371D0">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Pr>
          <w:rStyle w:val="Strong"/>
          <w:rFonts w:ascii="GHEA Grapalat" w:hAnsi="GHEA Grapalat"/>
          <w:color w:val="000000"/>
          <w:sz w:val="20"/>
          <w:szCs w:val="20"/>
          <w:lang w:val="hy-AM"/>
        </w:rPr>
        <w:t xml:space="preserve">    </w:t>
      </w:r>
      <w:r w:rsidRPr="00A71D81">
        <w:rPr>
          <w:rStyle w:val="Strong"/>
          <w:rFonts w:ascii="GHEA Grapalat" w:hAnsi="GHEA Grapalat"/>
          <w:color w:val="000000"/>
          <w:sz w:val="20"/>
          <w:szCs w:val="20"/>
          <w:lang w:val="hy-AM"/>
        </w:rPr>
        <w:t>ԵՐԱՇԽԻՔ N __________</w:t>
      </w:r>
    </w:p>
    <w:p w14:paraId="20C7B1E7" w14:textId="77777777" w:rsidR="007371D0" w:rsidRPr="00A71D81" w:rsidRDefault="007371D0" w:rsidP="007371D0">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A71D81">
        <w:rPr>
          <w:rStyle w:val="Strong"/>
          <w:rFonts w:ascii="GHEA Grapalat" w:hAnsi="GHEA Grapalat"/>
          <w:color w:val="000000"/>
          <w:sz w:val="20"/>
          <w:szCs w:val="20"/>
          <w:lang w:val="hy-AM"/>
        </w:rPr>
        <w:t>(</w:t>
      </w:r>
      <w:r>
        <w:rPr>
          <w:rStyle w:val="Strong"/>
          <w:rFonts w:ascii="GHEA Grapalat" w:hAnsi="GHEA Grapalat"/>
          <w:color w:val="000000"/>
          <w:sz w:val="20"/>
          <w:szCs w:val="20"/>
          <w:lang w:val="hy-AM"/>
        </w:rPr>
        <w:t xml:space="preserve">հայտի </w:t>
      </w:r>
      <w:r w:rsidRPr="00A71D81">
        <w:rPr>
          <w:rStyle w:val="Strong"/>
          <w:rFonts w:ascii="GHEA Grapalat" w:hAnsi="GHEA Grapalat"/>
          <w:color w:val="000000"/>
          <w:sz w:val="20"/>
          <w:szCs w:val="20"/>
          <w:lang w:val="hy-AM"/>
        </w:rPr>
        <w:t xml:space="preserve"> ապահովում)</w:t>
      </w:r>
    </w:p>
    <w:p w14:paraId="2800A42A" w14:textId="77777777" w:rsidR="007371D0" w:rsidRPr="00A71D81" w:rsidRDefault="007371D0" w:rsidP="007371D0">
      <w:pPr>
        <w:pStyle w:val="NormalWeb"/>
        <w:shd w:val="clear" w:color="auto" w:fill="FFFFFF"/>
        <w:spacing w:before="0" w:beforeAutospacing="0" w:after="0" w:afterAutospacing="0"/>
        <w:ind w:firstLine="375"/>
        <w:rPr>
          <w:rStyle w:val="Strong"/>
          <w:lang w:val="hy-AM"/>
        </w:rPr>
      </w:pPr>
    </w:p>
    <w:p w14:paraId="3BA6B068" w14:textId="77777777" w:rsidR="007371D0" w:rsidRPr="00A71D81" w:rsidRDefault="007371D0" w:rsidP="007371D0">
      <w:pPr>
        <w:pStyle w:val="NormalWeb"/>
        <w:shd w:val="clear" w:color="auto" w:fill="FFFFFF"/>
        <w:spacing w:before="0" w:beforeAutospacing="0" w:after="0" w:afterAutospacing="0"/>
        <w:ind w:firstLine="375"/>
        <w:rPr>
          <w:rStyle w:val="Strong"/>
          <w:rFonts w:ascii="GHEA Grapalat" w:hAnsi="GHEA Grapalat"/>
          <w:b w:val="0"/>
          <w:bCs w:val="0"/>
          <w:sz w:val="20"/>
          <w:szCs w:val="20"/>
          <w:u w:val="single"/>
          <w:lang w:val="hy-AM"/>
        </w:rPr>
      </w:pPr>
      <w:r w:rsidRPr="00A71D81">
        <w:rPr>
          <w:rStyle w:val="Strong"/>
          <w:rFonts w:ascii="GHEA Grapalat" w:hAnsi="GHEA Grapalat"/>
          <w:b w:val="0"/>
          <w:bCs w:val="0"/>
          <w:sz w:val="20"/>
          <w:szCs w:val="20"/>
          <w:lang w:val="hy-AM"/>
        </w:rPr>
        <w:tab/>
        <w:t xml:space="preserve">1.Սույն երաշխիքը (այսուհետ՝ երաշխիք) հանդիսանում է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p>
    <w:p w14:paraId="04CA54C2" w14:textId="77777777" w:rsidR="007371D0" w:rsidRPr="00A71D81" w:rsidRDefault="007371D0" w:rsidP="007371D0">
      <w:pPr>
        <w:pStyle w:val="NormalWeb"/>
        <w:shd w:val="clear" w:color="auto" w:fill="FFFFFF"/>
        <w:spacing w:before="0" w:beforeAutospacing="0" w:after="0" w:afterAutospacing="0"/>
        <w:ind w:left="5664" w:firstLine="708"/>
        <w:rPr>
          <w:rStyle w:val="Strong"/>
          <w:lang w:val="hy-AM"/>
        </w:rPr>
      </w:pPr>
      <w:r w:rsidRPr="00A71D81">
        <w:rPr>
          <w:rFonts w:ascii="GHEA Grapalat" w:hAnsi="GHEA Grapalat" w:cs="Sylfaen"/>
          <w:vertAlign w:val="superscript"/>
          <w:lang w:val="hy-AM"/>
        </w:rPr>
        <w:t xml:space="preserve">          պատվիրատուի անվանումը</w:t>
      </w:r>
    </w:p>
    <w:p w14:paraId="61225B2F" w14:textId="77777777" w:rsidR="007371D0" w:rsidRPr="00A71D81" w:rsidRDefault="007371D0" w:rsidP="007371D0">
      <w:pPr>
        <w:pStyle w:val="NormalWeb"/>
        <w:shd w:val="clear" w:color="auto" w:fill="FFFFFF"/>
        <w:spacing w:before="0" w:beforeAutospacing="0" w:after="0" w:afterAutospacing="0"/>
        <w:rPr>
          <w:rFonts w:ascii="GHEA Grapalat" w:hAnsi="GHEA Grapalat" w:cs="Sylfaen"/>
          <w:vertAlign w:val="superscript"/>
          <w:lang w:val="hy-AM"/>
        </w:rPr>
      </w:pPr>
      <w:r w:rsidRPr="00A71D81">
        <w:rPr>
          <w:rStyle w:val="Strong"/>
          <w:rFonts w:ascii="GHEA Grapalat" w:hAnsi="GHEA Grapalat"/>
          <w:b w:val="0"/>
          <w:bCs w:val="0"/>
          <w:sz w:val="20"/>
          <w:szCs w:val="20"/>
          <w:lang w:val="hy-AM"/>
        </w:rPr>
        <w:t xml:space="preserve">(այսուհետ՝ բենեֆիցիար) կողմից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ծածկագրով կազմակերպված</w:t>
      </w:r>
      <w:r w:rsidRPr="00A71D81">
        <w:rPr>
          <w:rFonts w:cs="Sylfaen"/>
          <w:vertAlign w:val="superscript"/>
          <w:lang w:val="hy-AM"/>
        </w:rPr>
        <w:t xml:space="preserve">                       </w:t>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ascii="GHEA Grapalat" w:hAnsi="GHEA Grapalat" w:cs="Sylfaen"/>
          <w:vertAlign w:val="superscript"/>
          <w:lang w:val="hy-AM"/>
        </w:rPr>
        <w:t xml:space="preserve">ընթացակարգի ծածկագիրը </w:t>
      </w:r>
    </w:p>
    <w:p w14:paraId="7E110990" w14:textId="77777777" w:rsidR="007371D0" w:rsidRPr="00A71D81" w:rsidRDefault="007371D0" w:rsidP="007371D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գնման ընթացակարգին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(այսուհետ՝ պրի</w:t>
      </w:r>
      <w:r>
        <w:rPr>
          <w:rStyle w:val="Strong"/>
          <w:rFonts w:ascii="GHEA Grapalat" w:hAnsi="GHEA Grapalat"/>
          <w:b w:val="0"/>
          <w:bCs w:val="0"/>
          <w:sz w:val="20"/>
          <w:szCs w:val="20"/>
          <w:lang w:val="hy-AM"/>
        </w:rPr>
        <w:t>ն</w:t>
      </w:r>
      <w:r w:rsidRPr="00A71D81">
        <w:rPr>
          <w:rStyle w:val="Strong"/>
          <w:rFonts w:ascii="GHEA Grapalat" w:hAnsi="GHEA Grapalat"/>
          <w:b w:val="0"/>
          <w:bCs w:val="0"/>
          <w:sz w:val="20"/>
          <w:szCs w:val="20"/>
          <w:lang w:val="hy-AM"/>
        </w:rPr>
        <w:t xml:space="preserve">ցիպալ) մասնակցելուց </w:t>
      </w:r>
    </w:p>
    <w:p w14:paraId="6EA8E44D" w14:textId="77777777" w:rsidR="007371D0" w:rsidRPr="00A71D81" w:rsidRDefault="007371D0" w:rsidP="007371D0">
      <w:pPr>
        <w:pStyle w:val="NormalWeb"/>
        <w:shd w:val="clear" w:color="auto" w:fill="FFFFFF"/>
        <w:spacing w:before="0" w:beforeAutospacing="0" w:after="0" w:afterAutospacing="0"/>
        <w:ind w:left="2832" w:firstLine="708"/>
        <w:rPr>
          <w:rStyle w:val="Strong"/>
          <w:rFonts w:ascii="GHEA Grapalat" w:hAnsi="GHEA Grapalat"/>
          <w:b w:val="0"/>
          <w:bCs w:val="0"/>
          <w:sz w:val="20"/>
          <w:szCs w:val="20"/>
          <w:lang w:val="hy-AM"/>
        </w:rPr>
      </w:pPr>
      <w:r w:rsidRPr="00A71D81">
        <w:rPr>
          <w:rFonts w:ascii="GHEA Grapalat" w:hAnsi="GHEA Grapalat" w:cs="Sylfaen"/>
          <w:vertAlign w:val="superscript"/>
          <w:lang w:val="hy-AM"/>
        </w:rPr>
        <w:t>մասնակցի անվանումը</w:t>
      </w:r>
    </w:p>
    <w:p w14:paraId="604B5C13" w14:textId="77777777" w:rsidR="007371D0" w:rsidRPr="00A71D81" w:rsidRDefault="007371D0" w:rsidP="007371D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բխող՝ նույն ծածկագրով հրավերով սահմանված պարտավորությունների (այսուհետ՝ երաշխավորված պարտավորություններ) կատարման ապահովում: </w:t>
      </w:r>
    </w:p>
    <w:p w14:paraId="461839B7" w14:textId="77777777" w:rsidR="007371D0" w:rsidRPr="00A71D81" w:rsidRDefault="007371D0" w:rsidP="007371D0">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2. Երաշխիքով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(այսուհետ՝ երաշխիք տվող </w:t>
      </w:r>
    </w:p>
    <w:p w14:paraId="2A6B0224" w14:textId="77777777" w:rsidR="007371D0" w:rsidRPr="00A71D81" w:rsidRDefault="007371D0" w:rsidP="007371D0">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t xml:space="preserve">                         </w:t>
      </w:r>
      <w:r w:rsidRPr="00A71D81">
        <w:rPr>
          <w:rFonts w:ascii="GHEA Grapalat" w:hAnsi="GHEA Grapalat" w:cs="Sylfaen"/>
          <w:vertAlign w:val="superscript"/>
          <w:lang w:val="hy-AM"/>
        </w:rPr>
        <w:t>երաշխիքը տվող բանկի անվանումը</w:t>
      </w:r>
    </w:p>
    <w:p w14:paraId="663DDEB1" w14:textId="77777777" w:rsidR="007371D0" w:rsidRPr="00A71D81" w:rsidRDefault="007371D0" w:rsidP="007371D0">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A71D81">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p>
    <w:p w14:paraId="6E950E4E" w14:textId="77777777" w:rsidR="007371D0" w:rsidRPr="00A71D81" w:rsidRDefault="007371D0" w:rsidP="007371D0">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գումարը թվերով և տառերով</w:t>
      </w:r>
    </w:p>
    <w:p w14:paraId="6752B6A7" w14:textId="3FBE4B61" w:rsidR="007371D0" w:rsidRPr="004B5143" w:rsidRDefault="007371D0" w:rsidP="007371D0">
      <w:pPr>
        <w:rPr>
          <w:rStyle w:val="Strong"/>
          <w:rFonts w:ascii="GHEA Grapalat" w:hAnsi="GHEA Grapalat"/>
          <w:b w:val="0"/>
          <w:bCs w:val="0"/>
          <w:sz w:val="20"/>
          <w:szCs w:val="20"/>
          <w:lang w:val="af-ZA"/>
        </w:rPr>
      </w:pPr>
      <w:r w:rsidRPr="00A71D81">
        <w:rPr>
          <w:rStyle w:val="Strong"/>
          <w:rFonts w:ascii="GHEA Grapalat" w:hAnsi="GHEA Grapalat"/>
          <w:b w:val="0"/>
          <w:bCs w:val="0"/>
          <w:sz w:val="20"/>
          <w:szCs w:val="20"/>
          <w:lang w:val="hy-AM"/>
        </w:rPr>
        <w:t xml:space="preserve">(այսուհետ՝ երաշխիքի գումար)՝ պահանջն ստանալուց </w:t>
      </w:r>
      <w:r>
        <w:rPr>
          <w:rStyle w:val="Strong"/>
          <w:rFonts w:ascii="GHEA Grapalat" w:hAnsi="GHEA Grapalat"/>
          <w:b w:val="0"/>
          <w:bCs w:val="0"/>
          <w:sz w:val="20"/>
          <w:szCs w:val="20"/>
          <w:lang w:val="hy-AM"/>
        </w:rPr>
        <w:t>հինգ</w:t>
      </w:r>
      <w:r w:rsidRPr="00A71D81">
        <w:rPr>
          <w:rStyle w:val="Strong"/>
          <w:rFonts w:ascii="GHEA Grapalat" w:hAnsi="GHEA Grapalat"/>
          <w:b w:val="0"/>
          <w:bCs w:val="0"/>
          <w:sz w:val="20"/>
          <w:szCs w:val="20"/>
          <w:lang w:val="hy-AM"/>
        </w:rPr>
        <w:t xml:space="preserve"> աշխատանքային օրվա ընթացքում:   Վճարումը  կատարվում է բենեֆիցիարի </w:t>
      </w:r>
      <w:r w:rsidRPr="004B5143">
        <w:rPr>
          <w:rFonts w:ascii="GHEA Grapalat" w:hAnsi="GHEA Grapalat"/>
          <w:sz w:val="20"/>
          <w:szCs w:val="20"/>
          <w:u w:val="single"/>
          <w:lang w:val="af-ZA"/>
        </w:rPr>
        <w:t>9000</w:t>
      </w:r>
      <w:r w:rsidR="002D43DB">
        <w:rPr>
          <w:rFonts w:ascii="GHEA Grapalat" w:hAnsi="GHEA Grapalat"/>
          <w:sz w:val="20"/>
          <w:szCs w:val="20"/>
          <w:u w:val="single"/>
          <w:lang w:val="af-ZA"/>
        </w:rPr>
        <w:t>08000466</w:t>
      </w:r>
      <w:r w:rsidRPr="00A71D81">
        <w:rPr>
          <w:rStyle w:val="Strong"/>
          <w:rFonts w:ascii="GHEA Grapalat" w:hAnsi="GHEA Grapalat"/>
          <w:b w:val="0"/>
          <w:bCs w:val="0"/>
          <w:sz w:val="20"/>
          <w:szCs w:val="20"/>
          <w:lang w:val="hy-AM"/>
        </w:rPr>
        <w:t xml:space="preserve"> </w:t>
      </w:r>
      <w:r>
        <w:rPr>
          <w:rStyle w:val="Strong"/>
          <w:rFonts w:ascii="GHEA Grapalat" w:hAnsi="GHEA Grapalat"/>
          <w:b w:val="0"/>
          <w:bCs w:val="0"/>
          <w:sz w:val="20"/>
          <w:szCs w:val="20"/>
          <w:lang w:val="hy-AM"/>
        </w:rPr>
        <w:t xml:space="preserve"> </w:t>
      </w:r>
      <w:r w:rsidRPr="00A71D81">
        <w:rPr>
          <w:rStyle w:val="Strong"/>
          <w:rFonts w:ascii="GHEA Grapalat" w:hAnsi="GHEA Grapalat"/>
          <w:b w:val="0"/>
          <w:bCs w:val="0"/>
          <w:sz w:val="20"/>
          <w:szCs w:val="20"/>
          <w:lang w:val="hy-AM"/>
        </w:rPr>
        <w:t>հաշվեհամարին փոխանցման միջոցով:</w:t>
      </w:r>
    </w:p>
    <w:p w14:paraId="6B36094B" w14:textId="77777777" w:rsidR="007371D0" w:rsidRPr="00A71D81" w:rsidRDefault="007371D0" w:rsidP="007371D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 </w:t>
      </w:r>
    </w:p>
    <w:p w14:paraId="130F8047"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14:paraId="54B8EB59"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5529A114"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5. Երաշխիքը գործում է բենեֆիցիարի կողմից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lang w:val="hy-AM"/>
        </w:rPr>
        <w:t xml:space="preserve"> ծածկագրով </w:t>
      </w:r>
    </w:p>
    <w:p w14:paraId="39155DC0" w14:textId="77777777" w:rsidR="007371D0" w:rsidRPr="00A71D81" w:rsidRDefault="007371D0" w:rsidP="007371D0">
      <w:pPr>
        <w:pStyle w:val="NormalWeb"/>
        <w:shd w:val="clear" w:color="auto" w:fill="FFFFFF"/>
        <w:spacing w:before="0" w:beforeAutospacing="0" w:after="0" w:afterAutospacing="0"/>
        <w:ind w:left="4956" w:firstLine="708"/>
        <w:rPr>
          <w:rFonts w:ascii="GHEA Grapalat" w:hAnsi="GHEA Grapalat" w:cs="Sylfaen"/>
          <w:vertAlign w:val="superscript"/>
          <w:lang w:val="hy-AM"/>
        </w:rPr>
      </w:pPr>
      <w:r w:rsidRPr="00A71D81">
        <w:rPr>
          <w:rFonts w:ascii="GHEA Grapalat" w:hAnsi="GHEA Grapalat" w:cs="Sylfaen"/>
          <w:vertAlign w:val="superscript"/>
          <w:lang w:val="hy-AM"/>
        </w:rPr>
        <w:t xml:space="preserve">ընթացակարգի ծածկագիրը </w:t>
      </w:r>
    </w:p>
    <w:p w14:paraId="03BA4E4B" w14:textId="77777777" w:rsidR="007371D0" w:rsidRPr="00A71D81" w:rsidRDefault="007371D0" w:rsidP="007371D0">
      <w:pPr>
        <w:pStyle w:val="ListParagraph"/>
        <w:tabs>
          <w:tab w:val="left" w:pos="0"/>
        </w:tabs>
        <w:ind w:left="0"/>
        <w:mirrorIndents/>
        <w:jc w:val="both"/>
        <w:rPr>
          <w:rFonts w:ascii="GHEA Grapalat" w:eastAsia="Calibri" w:hAnsi="GHEA Grapalat"/>
          <w:color w:val="000000"/>
          <w:sz w:val="20"/>
          <w:szCs w:val="20"/>
          <w:lang w:val="hy-AM"/>
        </w:rPr>
      </w:pPr>
      <w:r w:rsidRPr="00A71D81">
        <w:rPr>
          <w:rFonts w:ascii="GHEA Grapalat" w:hAnsi="GHEA Grapalat"/>
          <w:color w:val="000000"/>
          <w:sz w:val="20"/>
          <w:szCs w:val="20"/>
          <w:lang w:val="hy-AM"/>
        </w:rPr>
        <w:t>կազմակերպված գնման ընթացակագին մասնակցելու նպատակով պրինցիպալի կողմից հայտը ներկայացնելու օրվանից հաշված իննսուն աշխատանքային օր</w:t>
      </w:r>
      <w:r w:rsidRPr="00D2213C">
        <w:rPr>
          <w:rFonts w:ascii="GHEA Grapalat" w:hAnsi="GHEA Grapalat"/>
          <w:color w:val="000000"/>
          <w:sz w:val="20"/>
          <w:szCs w:val="20"/>
          <w:vertAlign w:val="superscript"/>
          <w:lang w:val="hy-AM"/>
        </w:rPr>
        <w:t>:**</w:t>
      </w:r>
      <w:r w:rsidRPr="00A71D81">
        <w:rPr>
          <w:rFonts w:ascii="GHEA Grapalat" w:hAnsi="GHEA Grapalat"/>
          <w:color w:val="000000"/>
          <w:sz w:val="20"/>
          <w:szCs w:val="20"/>
          <w:lang w:val="hy-AM"/>
        </w:rPr>
        <w:t xml:space="preserve"> Սույն երաշխիքի տրամադրման փաստի վերաբերյալ տեղեկատվությունը՝ երաշխիքի համարը, տրամադրող բանկի անվանումը և սույն երաշխիքի 1-ին կետում նշված ծածկագիրը՝ առանց գումարի չափի մասին նշման, երաշխիք տվող անձը երաշխիքը տրամադրելու օրը իր պաշտոնական էլեկտրոնային փոստի հասցեից ուղարկում է    սույն կետում նշված գնման ընթացակարգի հրավերում նշված՝ </w:t>
      </w:r>
      <w:r w:rsidRPr="00A71D81">
        <w:rPr>
          <w:rFonts w:ascii="GHEA Grapalat" w:eastAsia="Calibri" w:hAnsi="GHEA Grapalat"/>
          <w:color w:val="000000"/>
          <w:sz w:val="20"/>
          <w:szCs w:val="20"/>
          <w:lang w:val="hy-AM"/>
        </w:rPr>
        <w:t xml:space="preserve">գնահատող հանձնաժողովի </w:t>
      </w:r>
      <w:r w:rsidRPr="00A71D81">
        <w:rPr>
          <w:rFonts w:ascii="GHEA Grapalat" w:hAnsi="GHEA Grapalat"/>
          <w:color w:val="000000"/>
          <w:sz w:val="20"/>
          <w:szCs w:val="20"/>
          <w:lang w:val="hy-AM"/>
        </w:rPr>
        <w:t xml:space="preserve">քարտուղարի էլեկտրոնային փոստի հասցեին։     </w:t>
      </w:r>
    </w:p>
    <w:p w14:paraId="1D5A47EC"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է հայտը մերժելու մասին գնահատող հանձնաժողովի նիստի արձանագրության պատճենը:</w:t>
      </w:r>
    </w:p>
    <w:p w14:paraId="2B85F6D0"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4D5A4761"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 Երաշխիք տվող անձը մերժում է բենեֆիցիարի պահանջը, եթե`</w:t>
      </w:r>
    </w:p>
    <w:p w14:paraId="1B712876"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5F29F0A3"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14:paraId="670178C6"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3E8342C9"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4CA5E05A"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14:paraId="129CB38A"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20A07C9E"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Գործադիր մարմնի ղեկավար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47D977D0"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7CD64C29"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4434CCC9"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38A119A8" w14:textId="77777777" w:rsidR="007371D0" w:rsidRDefault="007371D0" w:rsidP="007371D0">
      <w:pPr>
        <w:pStyle w:val="NormalWeb"/>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lastRenderedPageBreak/>
        <w:t xml:space="preserve">                                                        ամիսը, ամսաթիվը, տարեթիվը</w:t>
      </w:r>
    </w:p>
    <w:p w14:paraId="17620552" w14:textId="77777777" w:rsidR="007371D0" w:rsidRDefault="007371D0" w:rsidP="007371D0">
      <w:pPr>
        <w:pStyle w:val="FootnoteText"/>
        <w:ind w:firstLine="142"/>
        <w:rPr>
          <w:rFonts w:ascii="GHEA Grapalat" w:hAnsi="GHEA Grapalat"/>
          <w:i/>
          <w:sz w:val="16"/>
          <w:szCs w:val="16"/>
          <w:lang w:val="hy-AM"/>
        </w:rPr>
      </w:pPr>
    </w:p>
    <w:p w14:paraId="2672D29D" w14:textId="77777777" w:rsidR="007371D0" w:rsidRDefault="007371D0" w:rsidP="007371D0">
      <w:pPr>
        <w:pStyle w:val="BodyTextIndent3"/>
        <w:spacing w:line="240" w:lineRule="auto"/>
        <w:jc w:val="right"/>
        <w:rPr>
          <w:rFonts w:ascii="GHEA Grapalat" w:hAnsi="GHEA Grapalat" w:cs="Arial"/>
          <w:b/>
          <w:lang w:val="hy-AM"/>
        </w:rPr>
      </w:pPr>
      <w:r w:rsidRPr="00A71D81">
        <w:rPr>
          <w:rFonts w:ascii="GHEA Grapalat" w:hAnsi="GHEA Grapalat" w:cs="Sylfaen"/>
          <w:b/>
          <w:lang w:val="hy-AM"/>
        </w:rPr>
        <w:t>Հավելված</w:t>
      </w:r>
      <w:r w:rsidRPr="00A71D81">
        <w:rPr>
          <w:rFonts w:ascii="GHEA Grapalat" w:hAnsi="GHEA Grapalat" w:cs="Arial"/>
          <w:b/>
          <w:lang w:val="hy-AM"/>
        </w:rPr>
        <w:t xml:space="preserve"> 4</w:t>
      </w:r>
    </w:p>
    <w:p w14:paraId="1E0690E0" w14:textId="756CCA77" w:rsidR="007371D0" w:rsidRPr="00A71D81" w:rsidRDefault="007371D0" w:rsidP="007371D0">
      <w:pPr>
        <w:pStyle w:val="BodyTextIndent3"/>
        <w:spacing w:line="240" w:lineRule="auto"/>
        <w:jc w:val="right"/>
        <w:rPr>
          <w:rFonts w:ascii="GHEA Grapalat" w:hAnsi="GHEA Grapalat" w:cs="Arial"/>
          <w:b/>
          <w:lang w:val="hy-AM"/>
        </w:rPr>
      </w:pPr>
      <w:r w:rsidRPr="00914E56">
        <w:rPr>
          <w:rFonts w:ascii="GHEA Grapalat" w:hAnsi="GHEA Grapalat" w:cs="Sylfaen"/>
          <w:b/>
          <w:color w:val="FF0000"/>
          <w:lang w:val="hy-AM"/>
        </w:rPr>
        <w:t>ՀՊՏՀ-ԳՀԱՊՁԲ-2</w:t>
      </w:r>
      <w:r>
        <w:rPr>
          <w:rFonts w:ascii="GHEA Grapalat" w:hAnsi="GHEA Grapalat" w:cs="Sylfaen"/>
          <w:b/>
          <w:color w:val="FF0000"/>
          <w:lang w:val="hy-AM"/>
        </w:rPr>
        <w:t>5</w:t>
      </w:r>
      <w:r w:rsidRPr="00914E56">
        <w:rPr>
          <w:rFonts w:ascii="GHEA Grapalat" w:hAnsi="GHEA Grapalat" w:cs="Sylfaen"/>
          <w:b/>
          <w:color w:val="FF0000"/>
          <w:lang w:val="hy-AM"/>
        </w:rPr>
        <w:t>/ՀՏ-</w:t>
      </w:r>
      <w:r>
        <w:rPr>
          <w:rFonts w:ascii="GHEA Grapalat" w:hAnsi="GHEA Grapalat" w:cs="Sylfaen"/>
          <w:b/>
          <w:color w:val="FF0000"/>
          <w:lang w:val="hy-AM"/>
        </w:rPr>
        <w:t>2</w:t>
      </w:r>
      <w:r w:rsidRPr="00A71D81">
        <w:rPr>
          <w:rFonts w:ascii="GHEA Grapalat" w:hAnsi="GHEA Grapalat"/>
          <w:sz w:val="24"/>
          <w:szCs w:val="24"/>
          <w:lang w:val="hy-AM"/>
        </w:rPr>
        <w:t>»</w:t>
      </w:r>
      <w:r w:rsidRPr="00A71D81">
        <w:rPr>
          <w:rFonts w:ascii="GHEA Grapalat" w:hAnsi="GHEA Grapalat" w:cs="Sylfaen"/>
          <w:b/>
          <w:lang w:val="es-ES"/>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7CF0B1EB" w14:textId="77777777" w:rsidR="007371D0" w:rsidRPr="00A71D81" w:rsidRDefault="007371D0" w:rsidP="007371D0">
      <w:pPr>
        <w:pStyle w:val="BodyTextIndent3"/>
        <w:spacing w:line="240" w:lineRule="auto"/>
        <w:jc w:val="right"/>
        <w:rPr>
          <w:rFonts w:ascii="GHEA Grapalat" w:hAnsi="GHEA Grapalat" w:cs="Sylfaen"/>
          <w:b/>
          <w:lang w:val="hy-AM"/>
        </w:rPr>
      </w:pPr>
      <w:r>
        <w:rPr>
          <w:rFonts w:ascii="GHEA Grapalat" w:hAnsi="GHEA Grapalat" w:cs="Sylfaen"/>
          <w:b/>
          <w:lang w:val="hy-AM"/>
        </w:rPr>
        <w:t xml:space="preserve">գնանշման հարցման </w:t>
      </w:r>
      <w:r w:rsidRPr="00A71D81">
        <w:rPr>
          <w:rFonts w:ascii="GHEA Grapalat" w:hAnsi="GHEA Grapalat" w:cs="Sylfaen"/>
          <w:b/>
          <w:lang w:val="hy-AM"/>
        </w:rPr>
        <w:t>հրավերի</w:t>
      </w:r>
    </w:p>
    <w:p w14:paraId="38E68EB1" w14:textId="77777777" w:rsidR="007371D0" w:rsidRDefault="007371D0" w:rsidP="007371D0">
      <w:pPr>
        <w:pStyle w:val="BodyTextIndent3"/>
        <w:spacing w:line="240" w:lineRule="auto"/>
        <w:jc w:val="right"/>
        <w:rPr>
          <w:rFonts w:ascii="GHEA Grapalat" w:hAnsi="GHEA Grapalat" w:cs="Arial"/>
          <w:b/>
          <w:lang w:val="hy-AM"/>
        </w:rPr>
      </w:pPr>
    </w:p>
    <w:p w14:paraId="7FFCDBC3" w14:textId="77777777" w:rsidR="007371D0" w:rsidRDefault="007371D0" w:rsidP="007371D0">
      <w:pPr>
        <w:pStyle w:val="BodyTextIndent3"/>
        <w:spacing w:line="240" w:lineRule="auto"/>
        <w:jc w:val="right"/>
        <w:rPr>
          <w:rFonts w:ascii="GHEA Grapalat" w:hAnsi="GHEA Grapalat" w:cs="Arial"/>
          <w:b/>
          <w:lang w:val="hy-AM"/>
        </w:rPr>
      </w:pPr>
    </w:p>
    <w:p w14:paraId="2287C246" w14:textId="77777777" w:rsidR="007371D0" w:rsidRDefault="007371D0" w:rsidP="007371D0">
      <w:pPr>
        <w:pStyle w:val="BodyTextIndent3"/>
        <w:spacing w:line="240" w:lineRule="auto"/>
        <w:jc w:val="right"/>
        <w:rPr>
          <w:rFonts w:ascii="GHEA Grapalat" w:hAnsi="GHEA Grapalat" w:cs="Arial"/>
          <w:b/>
          <w:lang w:val="hy-AM"/>
        </w:rPr>
      </w:pPr>
    </w:p>
    <w:p w14:paraId="4D34C9C7" w14:textId="77777777" w:rsidR="007371D0" w:rsidRPr="00A71D81" w:rsidRDefault="007371D0" w:rsidP="007371D0">
      <w:pPr>
        <w:pStyle w:val="BodyTextIndent3"/>
        <w:spacing w:line="240" w:lineRule="auto"/>
        <w:jc w:val="right"/>
        <w:rPr>
          <w:rFonts w:ascii="GHEA Grapalat" w:hAnsi="GHEA Grapalat" w:cs="Arial"/>
          <w:b/>
          <w:lang w:val="hy-AM"/>
        </w:rPr>
      </w:pPr>
    </w:p>
    <w:p w14:paraId="7D2DA2AB" w14:textId="77777777" w:rsidR="007371D0" w:rsidRPr="00A71D81" w:rsidRDefault="007371D0" w:rsidP="007371D0">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A71D81">
        <w:rPr>
          <w:rStyle w:val="Strong"/>
          <w:rFonts w:ascii="GHEA Grapalat" w:hAnsi="GHEA Grapalat"/>
          <w:color w:val="000000"/>
          <w:sz w:val="20"/>
          <w:szCs w:val="20"/>
          <w:lang w:val="hy-AM"/>
        </w:rPr>
        <w:t>ԵՐԱՇԽԻՔ N __________</w:t>
      </w:r>
    </w:p>
    <w:p w14:paraId="5AC66FFB" w14:textId="77777777" w:rsidR="007371D0" w:rsidRPr="00A71D81" w:rsidRDefault="007371D0" w:rsidP="007371D0">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A71D81">
        <w:rPr>
          <w:rStyle w:val="Strong"/>
          <w:rFonts w:ascii="GHEA Grapalat" w:hAnsi="GHEA Grapalat"/>
          <w:color w:val="000000"/>
          <w:sz w:val="20"/>
          <w:szCs w:val="20"/>
          <w:lang w:val="hy-AM"/>
        </w:rPr>
        <w:t>(որակավորման ապահովում)</w:t>
      </w:r>
    </w:p>
    <w:p w14:paraId="09C2E5C0" w14:textId="77777777" w:rsidR="007371D0" w:rsidRPr="00A71D81" w:rsidRDefault="007371D0" w:rsidP="007371D0">
      <w:pPr>
        <w:pStyle w:val="NormalWeb"/>
        <w:shd w:val="clear" w:color="auto" w:fill="FFFFFF"/>
        <w:spacing w:before="0" w:beforeAutospacing="0" w:after="0" w:afterAutospacing="0"/>
        <w:ind w:firstLine="375"/>
        <w:rPr>
          <w:rStyle w:val="Strong"/>
          <w:lang w:val="hy-AM"/>
        </w:rPr>
      </w:pPr>
    </w:p>
    <w:p w14:paraId="14F4AA01" w14:textId="77777777" w:rsidR="007371D0" w:rsidRPr="00A71D81" w:rsidRDefault="007371D0" w:rsidP="007371D0">
      <w:pPr>
        <w:pStyle w:val="NormalWeb"/>
        <w:shd w:val="clear" w:color="auto" w:fill="FFFFFF"/>
        <w:spacing w:before="0" w:beforeAutospacing="0" w:after="0" w:afterAutospacing="0"/>
        <w:ind w:firstLine="375"/>
        <w:rPr>
          <w:rStyle w:val="Strong"/>
          <w:rFonts w:ascii="GHEA Grapalat" w:hAnsi="GHEA Grapalat"/>
          <w:b w:val="0"/>
          <w:bCs w:val="0"/>
          <w:sz w:val="20"/>
          <w:szCs w:val="20"/>
          <w:u w:val="single"/>
          <w:lang w:val="hy-AM"/>
        </w:rPr>
      </w:pPr>
      <w:r w:rsidRPr="00A71D81">
        <w:rPr>
          <w:rStyle w:val="Strong"/>
          <w:rFonts w:ascii="GHEA Grapalat" w:hAnsi="GHEA Grapalat"/>
          <w:b w:val="0"/>
          <w:bCs w:val="0"/>
          <w:sz w:val="20"/>
          <w:szCs w:val="20"/>
          <w:lang w:val="hy-AM"/>
        </w:rPr>
        <w:tab/>
        <w:t xml:space="preserve">1.Սույն երաշխիքը (այսուհետ՝ երաշխիք) հանդիսանում է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p>
    <w:p w14:paraId="092AA522" w14:textId="77777777" w:rsidR="007371D0" w:rsidRPr="00A71D81" w:rsidRDefault="007371D0" w:rsidP="007371D0">
      <w:pPr>
        <w:pStyle w:val="NormalWeb"/>
        <w:shd w:val="clear" w:color="auto" w:fill="FFFFFF"/>
        <w:spacing w:before="0" w:beforeAutospacing="0" w:after="0" w:afterAutospacing="0"/>
        <w:ind w:left="5664" w:firstLine="708"/>
        <w:rPr>
          <w:rStyle w:val="Strong"/>
          <w:lang w:val="hy-AM"/>
        </w:rPr>
      </w:pPr>
      <w:r w:rsidRPr="00A71D81">
        <w:rPr>
          <w:rFonts w:ascii="GHEA Grapalat" w:hAnsi="GHEA Grapalat" w:cs="Sylfaen"/>
          <w:vertAlign w:val="superscript"/>
          <w:lang w:val="hy-AM"/>
        </w:rPr>
        <w:t xml:space="preserve">          պատվիրատուի անվանումը</w:t>
      </w:r>
    </w:p>
    <w:p w14:paraId="440DC8BE" w14:textId="77777777" w:rsidR="007371D0" w:rsidRPr="00A71D81" w:rsidRDefault="007371D0" w:rsidP="007371D0">
      <w:pPr>
        <w:pStyle w:val="NormalWeb"/>
        <w:shd w:val="clear" w:color="auto" w:fill="FFFFFF"/>
        <w:spacing w:before="0" w:beforeAutospacing="0" w:after="0" w:afterAutospacing="0"/>
        <w:rPr>
          <w:rFonts w:ascii="GHEA Grapalat" w:hAnsi="GHEA Grapalat" w:cs="Sylfaen"/>
          <w:vertAlign w:val="superscript"/>
          <w:lang w:val="hy-AM"/>
        </w:rPr>
      </w:pPr>
      <w:r w:rsidRPr="00A71D81">
        <w:rPr>
          <w:rStyle w:val="Strong"/>
          <w:rFonts w:ascii="GHEA Grapalat" w:hAnsi="GHEA Grapalat"/>
          <w:b w:val="0"/>
          <w:bCs w:val="0"/>
          <w:sz w:val="20"/>
          <w:szCs w:val="20"/>
          <w:lang w:val="hy-AM"/>
        </w:rPr>
        <w:t xml:space="preserve">(այսուհետ՝ բենեֆիցիար) կողմից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ծածկագրով կազմակերպված</w:t>
      </w:r>
      <w:r w:rsidRPr="00A71D81">
        <w:rPr>
          <w:rFonts w:cs="Sylfaen"/>
          <w:vertAlign w:val="superscript"/>
          <w:lang w:val="hy-AM"/>
        </w:rPr>
        <w:t xml:space="preserve">                       </w:t>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cs="Sylfaen"/>
          <w:vertAlign w:val="superscript"/>
          <w:lang w:val="hy-AM"/>
        </w:rPr>
        <w:tab/>
      </w:r>
      <w:r w:rsidRPr="00A71D81">
        <w:rPr>
          <w:rFonts w:ascii="GHEA Grapalat" w:hAnsi="GHEA Grapalat" w:cs="Sylfaen"/>
          <w:vertAlign w:val="superscript"/>
          <w:lang w:val="hy-AM"/>
        </w:rPr>
        <w:t xml:space="preserve">ընթացակարգի ծածկագիրը </w:t>
      </w:r>
    </w:p>
    <w:p w14:paraId="5FDAEE1F" w14:textId="77777777" w:rsidR="007371D0" w:rsidRPr="00A71D81" w:rsidRDefault="007371D0" w:rsidP="007371D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գնման ընթացակարգի արդյունքում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w:t>
      </w:r>
    </w:p>
    <w:p w14:paraId="6CEE17F1" w14:textId="77777777" w:rsidR="007371D0" w:rsidRPr="00A71D81" w:rsidRDefault="007371D0" w:rsidP="007371D0">
      <w:pPr>
        <w:pStyle w:val="NormalWeb"/>
        <w:shd w:val="clear" w:color="auto" w:fill="FFFFFF"/>
        <w:spacing w:before="0" w:beforeAutospacing="0" w:after="0" w:afterAutospacing="0"/>
        <w:ind w:firstLine="375"/>
        <w:rPr>
          <w:rFonts w:cs="Sylfaen"/>
          <w:vertAlign w:val="superscript"/>
          <w:lang w:val="hy-AM"/>
        </w:rPr>
      </w:pP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Fonts w:ascii="GHEA Grapalat" w:hAnsi="GHEA Grapalat" w:cs="Sylfaen"/>
          <w:vertAlign w:val="superscript"/>
          <w:lang w:val="hy-AM"/>
        </w:rPr>
        <w:t>ընտրված մասնակցի անվանումը</w:t>
      </w:r>
    </w:p>
    <w:p w14:paraId="05195BFC" w14:textId="77777777" w:rsidR="007371D0" w:rsidRPr="00A71D81" w:rsidRDefault="007371D0" w:rsidP="007371D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(այսուհետ՝ պրի</w:t>
      </w:r>
      <w:r>
        <w:rPr>
          <w:rStyle w:val="Strong"/>
          <w:rFonts w:ascii="GHEA Grapalat" w:hAnsi="GHEA Grapalat"/>
          <w:b w:val="0"/>
          <w:bCs w:val="0"/>
          <w:sz w:val="20"/>
          <w:szCs w:val="20"/>
          <w:lang w:val="hy-AM"/>
        </w:rPr>
        <w:t>ն</w:t>
      </w:r>
      <w:r w:rsidRPr="00A71D81">
        <w:rPr>
          <w:rStyle w:val="Strong"/>
          <w:rFonts w:ascii="GHEA Grapalat" w:hAnsi="GHEA Grapalat"/>
          <w:b w:val="0"/>
          <w:bCs w:val="0"/>
          <w:sz w:val="20"/>
          <w:szCs w:val="20"/>
          <w:lang w:val="hy-AM"/>
        </w:rPr>
        <w:t>ցիպալ) կողմից կնքվելիք N</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t xml:space="preserve">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t xml:space="preserve">  </w:t>
      </w:r>
      <w:r w:rsidRPr="00A71D81">
        <w:rPr>
          <w:rStyle w:val="Strong"/>
          <w:rFonts w:ascii="GHEA Grapalat" w:hAnsi="GHEA Grapalat"/>
          <w:b w:val="0"/>
          <w:bCs w:val="0"/>
          <w:sz w:val="20"/>
          <w:szCs w:val="20"/>
          <w:lang w:val="hy-AM"/>
        </w:rPr>
        <w:tab/>
        <w:t xml:space="preserve"> </w:t>
      </w:r>
      <w:r w:rsidRPr="00A71D81">
        <w:rPr>
          <w:rStyle w:val="Strong"/>
          <w:rFonts w:ascii="GHEA Grapalat" w:hAnsi="GHEA Grapalat"/>
          <w:b w:val="0"/>
          <w:bCs w:val="0"/>
          <w:sz w:val="20"/>
          <w:szCs w:val="20"/>
          <w:lang w:val="hy-AM"/>
        </w:rPr>
        <w:tab/>
        <w:t xml:space="preserve">            </w:t>
      </w:r>
      <w:r w:rsidRPr="00A71D81">
        <w:rPr>
          <w:rFonts w:ascii="GHEA Grapalat" w:hAnsi="GHEA Grapalat" w:cs="Sylfaen"/>
          <w:vertAlign w:val="superscript"/>
          <w:lang w:val="hy-AM"/>
        </w:rPr>
        <w:t>կնքվելիք պայմանագրի համարը</w:t>
      </w:r>
    </w:p>
    <w:p w14:paraId="38EA8786" w14:textId="77777777" w:rsidR="007371D0" w:rsidRPr="00A71D81" w:rsidRDefault="007371D0" w:rsidP="007371D0">
      <w:pPr>
        <w:pStyle w:val="NormalWeb"/>
        <w:shd w:val="clear" w:color="auto" w:fill="FFFFFF"/>
        <w:spacing w:before="0" w:beforeAutospacing="0" w:after="0" w:afterAutospacing="0"/>
        <w:jc w:val="both"/>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պայմանագրով  նախատեսված պարտավորությունների կատարման համար անհրաժեշտ որակավորման ապահովում (այսուհետ՝ երաշխավորված պարտավորություններ): </w:t>
      </w:r>
    </w:p>
    <w:p w14:paraId="185DE345" w14:textId="77777777" w:rsidR="007371D0" w:rsidRPr="00A71D81" w:rsidRDefault="007371D0" w:rsidP="007371D0">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2. Երաշխիքով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(այսուհետ՝ երաշխիք տվող </w:t>
      </w:r>
    </w:p>
    <w:p w14:paraId="64E47B65" w14:textId="77777777" w:rsidR="007371D0" w:rsidRPr="00A71D81" w:rsidRDefault="007371D0" w:rsidP="007371D0">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t xml:space="preserve">                </w:t>
      </w:r>
      <w:r w:rsidRPr="00A71D81">
        <w:rPr>
          <w:rFonts w:ascii="GHEA Grapalat" w:hAnsi="GHEA Grapalat" w:cs="Sylfaen"/>
          <w:vertAlign w:val="superscript"/>
          <w:lang w:val="hy-AM"/>
        </w:rPr>
        <w:t>երաշխիքը տվող բանկի անվանումը</w:t>
      </w:r>
    </w:p>
    <w:p w14:paraId="2C5ECDC6" w14:textId="77777777" w:rsidR="007371D0" w:rsidRPr="00A71D81" w:rsidRDefault="007371D0" w:rsidP="007371D0">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A71D81">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t xml:space="preserve">  </w:t>
      </w:r>
    </w:p>
    <w:p w14:paraId="4C08F6FA" w14:textId="77777777" w:rsidR="007371D0" w:rsidRPr="00A71D81" w:rsidRDefault="007371D0" w:rsidP="007371D0">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գումարը թվերով և տառերով</w:t>
      </w:r>
    </w:p>
    <w:p w14:paraId="0EF7AAB1" w14:textId="571AFFE2" w:rsidR="007371D0" w:rsidRPr="004B5143" w:rsidRDefault="007371D0" w:rsidP="007371D0">
      <w:pPr>
        <w:rPr>
          <w:rStyle w:val="Strong"/>
          <w:rFonts w:ascii="GHEA Grapalat" w:hAnsi="GHEA Grapalat"/>
          <w:b w:val="0"/>
          <w:bCs w:val="0"/>
          <w:sz w:val="20"/>
          <w:szCs w:val="20"/>
          <w:lang w:val="af-ZA"/>
        </w:rPr>
      </w:pPr>
      <w:r w:rsidRPr="00A71D81">
        <w:rPr>
          <w:rStyle w:val="Strong"/>
          <w:rFonts w:ascii="GHEA Grapalat" w:hAnsi="GHEA Grapalat"/>
          <w:b w:val="0"/>
          <w:bCs w:val="0"/>
          <w:sz w:val="20"/>
          <w:szCs w:val="20"/>
          <w:lang w:val="hy-AM"/>
        </w:rPr>
        <w:t xml:space="preserve">(այսուհետ՝ երաշխիքի գումար)՝ պահանջն ստանալուց </w:t>
      </w:r>
      <w:r>
        <w:rPr>
          <w:rStyle w:val="Strong"/>
          <w:rFonts w:ascii="GHEA Grapalat" w:hAnsi="GHEA Grapalat"/>
          <w:b w:val="0"/>
          <w:bCs w:val="0"/>
          <w:sz w:val="20"/>
          <w:szCs w:val="20"/>
          <w:lang w:val="hy-AM"/>
        </w:rPr>
        <w:t>հինգ</w:t>
      </w:r>
      <w:r w:rsidRPr="00A71D81">
        <w:rPr>
          <w:rStyle w:val="Strong"/>
          <w:rFonts w:ascii="GHEA Grapalat" w:hAnsi="GHEA Grapalat"/>
          <w:b w:val="0"/>
          <w:bCs w:val="0"/>
          <w:sz w:val="20"/>
          <w:szCs w:val="20"/>
          <w:lang w:val="hy-AM"/>
        </w:rPr>
        <w:t xml:space="preserve"> աշխատանքային օրվա ընթացքում:   Վճարումը  կատարվում է բենեֆիցիարի </w:t>
      </w:r>
      <w:r w:rsidRPr="001E75D6">
        <w:rPr>
          <w:rFonts w:ascii="GHEA Grapalat" w:hAnsi="GHEA Grapalat"/>
          <w:sz w:val="20"/>
          <w:szCs w:val="20"/>
          <w:lang w:val="af-ZA"/>
        </w:rPr>
        <w:t>9000</w:t>
      </w:r>
      <w:r w:rsidR="002D43DB">
        <w:rPr>
          <w:rFonts w:ascii="GHEA Grapalat" w:hAnsi="GHEA Grapalat"/>
          <w:sz w:val="20"/>
          <w:szCs w:val="20"/>
          <w:lang w:val="af-ZA"/>
        </w:rPr>
        <w:t>08000698</w:t>
      </w:r>
      <w:r>
        <w:rPr>
          <w:rFonts w:ascii="GHEA Grapalat" w:hAnsi="GHEA Grapalat"/>
          <w:sz w:val="20"/>
          <w:szCs w:val="20"/>
          <w:lang w:val="af-ZA"/>
        </w:rPr>
        <w:t xml:space="preserve">  </w:t>
      </w:r>
      <w:r w:rsidRPr="00A71D81">
        <w:rPr>
          <w:rStyle w:val="Strong"/>
          <w:rFonts w:ascii="GHEA Grapalat" w:hAnsi="GHEA Grapalat"/>
          <w:b w:val="0"/>
          <w:bCs w:val="0"/>
          <w:sz w:val="20"/>
          <w:szCs w:val="20"/>
          <w:lang w:val="hy-AM"/>
        </w:rPr>
        <w:t>հաշվեհամարին փոխանցման միջոցով:</w:t>
      </w:r>
    </w:p>
    <w:p w14:paraId="4E5C01EC" w14:textId="77777777" w:rsidR="007371D0" w:rsidRPr="00A71D81" w:rsidRDefault="007371D0" w:rsidP="007371D0">
      <w:pPr>
        <w:pStyle w:val="NormalWeb"/>
        <w:shd w:val="clear" w:color="auto" w:fill="FFFFFF"/>
        <w:spacing w:before="0" w:beforeAutospacing="0" w:after="0" w:afterAutospacing="0"/>
        <w:ind w:left="708"/>
        <w:rPr>
          <w:rStyle w:val="Strong"/>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  </w:t>
      </w:r>
    </w:p>
    <w:p w14:paraId="3AC2885C" w14:textId="77777777" w:rsidR="007371D0" w:rsidRPr="00A71D81" w:rsidRDefault="007371D0" w:rsidP="007371D0">
      <w:pPr>
        <w:pStyle w:val="NormalWeb"/>
        <w:shd w:val="clear" w:color="auto" w:fill="FFFFFF"/>
        <w:spacing w:before="0" w:beforeAutospacing="0" w:after="0" w:afterAutospacing="0"/>
        <w:ind w:firstLine="708"/>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14:paraId="53F61227" w14:textId="77777777" w:rsidR="007371D0" w:rsidRPr="00A71D81" w:rsidRDefault="007371D0" w:rsidP="007371D0">
      <w:pPr>
        <w:pStyle w:val="NormalWeb"/>
        <w:shd w:val="clear" w:color="auto" w:fill="FFFFFF"/>
        <w:spacing w:before="0" w:beforeAutospacing="0" w:after="0" w:afterAutospacing="0"/>
        <w:ind w:firstLine="708"/>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22234F1E" w14:textId="77777777" w:rsidR="007371D0" w:rsidRPr="00A71D81" w:rsidRDefault="007371D0" w:rsidP="007371D0">
      <w:pPr>
        <w:pStyle w:val="NormalWeb"/>
        <w:shd w:val="clear" w:color="auto" w:fill="FFFFFF"/>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5. Երաշխիքը գործում է բենեֆիցիարի և պրինցիպալի միջև 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3F9EE96C" w14:textId="77777777" w:rsidR="007371D0" w:rsidRPr="00A71D81" w:rsidRDefault="007371D0" w:rsidP="007371D0">
      <w:pPr>
        <w:pStyle w:val="NormalWeb"/>
        <w:shd w:val="clear" w:color="auto" w:fill="FFFFFF"/>
        <w:spacing w:before="0" w:beforeAutospacing="0" w:after="0" w:afterAutospacing="0"/>
        <w:ind w:left="4956" w:firstLine="708"/>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 </w:t>
      </w:r>
    </w:p>
    <w:p w14:paraId="4E6D9E90" w14:textId="77777777" w:rsidR="007371D0" w:rsidRPr="00A71D81" w:rsidRDefault="007371D0" w:rsidP="007371D0">
      <w:pPr>
        <w:pStyle w:val="ListParagraph"/>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ծածկագրով կնքվելիք պայմանագիրն ուժի մեջ մտնելու օրվանից մինչև</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5E68DB58" w14:textId="77777777" w:rsidR="007371D0" w:rsidRPr="00A71D81" w:rsidRDefault="007371D0" w:rsidP="007371D0">
      <w:pPr>
        <w:pStyle w:val="ListParagraph"/>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s="Sylfaen"/>
          <w:vertAlign w:val="superscript"/>
          <w:lang w:val="hy-AM"/>
        </w:rPr>
        <w:t xml:space="preserve">                                                                                                                                                   կնքվելիք պայմանագրով նախատեսված ապրանքի</w:t>
      </w:r>
    </w:p>
    <w:p w14:paraId="77B3A16C" w14:textId="77777777" w:rsidR="007371D0" w:rsidRPr="00A71D81" w:rsidRDefault="007371D0" w:rsidP="007371D0">
      <w:pPr>
        <w:pStyle w:val="ListParagraph"/>
        <w:tabs>
          <w:tab w:val="left" w:pos="0"/>
        </w:tabs>
        <w:ind w:left="0"/>
        <w:mirrorIndents/>
        <w:jc w:val="both"/>
        <w:rPr>
          <w:rFonts w:ascii="GHEA Grapalat" w:hAnsi="GHEA Grapalat" w:cs="Sylfaen"/>
          <w:vertAlign w:val="superscript"/>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4144A000" w14:textId="77777777" w:rsidR="007371D0" w:rsidRPr="00A71D81" w:rsidRDefault="007371D0" w:rsidP="007371D0">
      <w:pPr>
        <w:pStyle w:val="ListParagraph"/>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s="Sylfaen"/>
          <w:vertAlign w:val="superscript"/>
          <w:lang w:val="hy-AM"/>
        </w:rPr>
        <w:t xml:space="preserve">մատակարարման վերջնաժամկետը </w:t>
      </w:r>
    </w:p>
    <w:p w14:paraId="00BAEBE8" w14:textId="77777777" w:rsidR="007371D0" w:rsidRPr="00A71D81" w:rsidRDefault="007371D0" w:rsidP="007371D0">
      <w:pPr>
        <w:pStyle w:val="ListParagraph"/>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 էլեկտրոնային փոստի հասցեին։     </w:t>
      </w:r>
    </w:p>
    <w:p w14:paraId="1DF8D6D6"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6E568205"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 xml:space="preserve">1) 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lang w:val="hy-AM"/>
        </w:rPr>
        <w:t xml:space="preserve"> ծածկագրով կնքված պայմանագրի, ներառյալ նաև դրանում </w:t>
      </w:r>
    </w:p>
    <w:p w14:paraId="07C6DA97" w14:textId="77777777" w:rsidR="007371D0" w:rsidRPr="00A71D81" w:rsidRDefault="007371D0" w:rsidP="007371D0">
      <w:pPr>
        <w:pStyle w:val="NormalWeb"/>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w:t>
      </w:r>
    </w:p>
    <w:p w14:paraId="72BC89C6" w14:textId="77777777" w:rsidR="007371D0" w:rsidRPr="00A71D81" w:rsidRDefault="007371D0" w:rsidP="007371D0">
      <w:pPr>
        <w:pStyle w:val="NormalWeb"/>
        <w:shd w:val="clear" w:color="auto" w:fill="FFFFFF"/>
        <w:spacing w:before="0" w:beforeAutospacing="0" w:after="0" w:afterAutospacing="0"/>
        <w:rPr>
          <w:rFonts w:ascii="GHEA Grapalat" w:hAnsi="GHEA Grapalat"/>
          <w:color w:val="000000"/>
          <w:sz w:val="20"/>
          <w:szCs w:val="20"/>
          <w:lang w:val="hy-AM"/>
        </w:rPr>
      </w:pPr>
      <w:r w:rsidRPr="00A71D81">
        <w:rPr>
          <w:rFonts w:ascii="GHEA Grapalat" w:hAnsi="GHEA Grapalat"/>
          <w:color w:val="000000"/>
          <w:sz w:val="20"/>
          <w:szCs w:val="20"/>
          <w:lang w:val="hy-AM"/>
        </w:rPr>
        <w:t>կատարված փոփոխությունների, լրացուցիչ համաձայնագրերի պատճենները.</w:t>
      </w:r>
    </w:p>
    <w:p w14:paraId="45FE769A"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2) բենեֆիցիարի կողմից պայմանագիրը միակողմանի լուծելու մասին </w:t>
      </w:r>
      <w:r>
        <w:fldChar w:fldCharType="begin"/>
      </w:r>
      <w:r w:rsidRPr="00765C1D">
        <w:rPr>
          <w:lang w:val="hy-AM"/>
        </w:rPr>
        <w:instrText>HYPERLINK "http://www.procurement.am"</w:instrText>
      </w:r>
      <w:r>
        <w:fldChar w:fldCharType="separate"/>
      </w:r>
      <w:r w:rsidRPr="00A71D81">
        <w:rPr>
          <w:rStyle w:val="Hyperlink"/>
          <w:rFonts w:ascii="GHEA Grapalat" w:hAnsi="GHEA Grapalat"/>
          <w:sz w:val="20"/>
          <w:szCs w:val="20"/>
          <w:lang w:val="hy-AM"/>
        </w:rPr>
        <w:t>www.procurement.am</w:t>
      </w:r>
      <w:r>
        <w:rPr>
          <w:rStyle w:val="Hyperlink"/>
          <w:rFonts w:ascii="GHEA Grapalat" w:hAnsi="GHEA Grapalat"/>
          <w:sz w:val="20"/>
          <w:szCs w:val="20"/>
          <w:lang w:val="hy-AM"/>
        </w:rPr>
        <w:fldChar w:fldCharType="end"/>
      </w:r>
      <w:r w:rsidRPr="00A71D81">
        <w:rPr>
          <w:rFonts w:ascii="GHEA Grapalat" w:hAnsi="GHEA Grapalat"/>
          <w:color w:val="000000"/>
          <w:sz w:val="20"/>
          <w:szCs w:val="20"/>
          <w:lang w:val="hy-AM"/>
        </w:rPr>
        <w:t xml:space="preserve"> հասցեով գործող տեղեկագրում հրապարակած ծանուցումը.</w:t>
      </w:r>
    </w:p>
    <w:p w14:paraId="4E18CD95"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2893AC97"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 Երաշխիք տվող անձը մերժում է բենեֆիցիարի պահանջը, եթե`</w:t>
      </w:r>
    </w:p>
    <w:p w14:paraId="4450E011"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1) պահանջը կամ կից փաստաթղթերը չեն համապատասխանում սույն երաշխիքի պայմաններին.</w:t>
      </w:r>
    </w:p>
    <w:p w14:paraId="6DB0C364"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14:paraId="3144BDA7"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352C7FEB"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07342275"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14:paraId="761A8BF0"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7377612F"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Գործադիր մարմնի ղեկավար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45D83099"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11CD4669" w14:textId="77777777" w:rsidR="007371D0" w:rsidRPr="00A71D81" w:rsidRDefault="007371D0" w:rsidP="007371D0">
      <w:pPr>
        <w:pStyle w:val="NormalWeb"/>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14:paraId="0B12E20B" w14:textId="77777777" w:rsidR="007371D0" w:rsidRDefault="007371D0" w:rsidP="007371D0">
      <w:pPr>
        <w:pStyle w:val="FootnoteText"/>
        <w:ind w:firstLine="142"/>
        <w:rPr>
          <w:rFonts w:ascii="GHEA Grapalat" w:hAnsi="GHEA Grapalat"/>
          <w:i/>
          <w:sz w:val="16"/>
          <w:szCs w:val="16"/>
          <w:lang w:val="hy-AM"/>
        </w:rPr>
      </w:pPr>
    </w:p>
    <w:p w14:paraId="6E7686CD" w14:textId="77777777" w:rsidR="007371D0" w:rsidRDefault="007371D0" w:rsidP="007371D0">
      <w:pPr>
        <w:pStyle w:val="FootnoteText"/>
        <w:ind w:firstLine="142"/>
        <w:rPr>
          <w:rFonts w:ascii="GHEA Grapalat" w:hAnsi="GHEA Grapalat"/>
          <w:i/>
          <w:sz w:val="16"/>
          <w:szCs w:val="16"/>
          <w:lang w:val="hy-AM"/>
        </w:rPr>
      </w:pPr>
    </w:p>
    <w:p w14:paraId="541E5943" w14:textId="77777777" w:rsidR="007371D0" w:rsidRDefault="007371D0" w:rsidP="007371D0">
      <w:pPr>
        <w:pStyle w:val="FootnoteText"/>
        <w:ind w:firstLine="142"/>
        <w:rPr>
          <w:rFonts w:ascii="GHEA Grapalat" w:hAnsi="GHEA Grapalat"/>
          <w:i/>
          <w:sz w:val="16"/>
          <w:szCs w:val="16"/>
          <w:lang w:val="hy-AM"/>
        </w:rPr>
      </w:pPr>
    </w:p>
    <w:p w14:paraId="2B5343AC" w14:textId="77777777" w:rsidR="007371D0" w:rsidRDefault="007371D0" w:rsidP="007371D0">
      <w:pPr>
        <w:pStyle w:val="FootnoteText"/>
        <w:ind w:firstLine="142"/>
        <w:rPr>
          <w:rFonts w:ascii="GHEA Grapalat" w:hAnsi="GHEA Grapalat"/>
          <w:i/>
          <w:sz w:val="16"/>
          <w:szCs w:val="16"/>
          <w:lang w:val="af-ZA"/>
        </w:rPr>
      </w:pPr>
      <w:r>
        <w:rPr>
          <w:rFonts w:ascii="GHEA Grapalat" w:hAnsi="GHEA Grapalat"/>
          <w:i/>
          <w:sz w:val="16"/>
          <w:szCs w:val="16"/>
          <w:lang w:val="hy-AM"/>
        </w:rPr>
        <w:t>*լրացվում</w:t>
      </w:r>
      <w:r>
        <w:rPr>
          <w:rFonts w:ascii="GHEA Grapalat" w:hAnsi="GHEA Grapalat"/>
          <w:i/>
          <w:sz w:val="16"/>
          <w:szCs w:val="16"/>
          <w:lang w:val="af-ZA"/>
        </w:rPr>
        <w:t xml:space="preserve"> </w:t>
      </w:r>
      <w:r>
        <w:rPr>
          <w:rFonts w:ascii="GHEA Grapalat" w:hAnsi="GHEA Grapalat"/>
          <w:i/>
          <w:sz w:val="16"/>
          <w:szCs w:val="16"/>
          <w:lang w:val="hy-AM"/>
        </w:rPr>
        <w:t>է</w:t>
      </w:r>
      <w:r>
        <w:rPr>
          <w:rFonts w:ascii="GHEA Grapalat" w:hAnsi="GHEA Grapalat"/>
          <w:i/>
          <w:sz w:val="16"/>
          <w:szCs w:val="16"/>
          <w:lang w:val="af-ZA"/>
        </w:rPr>
        <w:t xml:space="preserve"> </w:t>
      </w:r>
      <w:r>
        <w:rPr>
          <w:rFonts w:ascii="GHEA Grapalat" w:hAnsi="GHEA Grapalat"/>
          <w:i/>
          <w:sz w:val="16"/>
          <w:szCs w:val="16"/>
          <w:lang w:val="hy-AM"/>
        </w:rPr>
        <w:t>հանձնաժողովի</w:t>
      </w:r>
      <w:r>
        <w:rPr>
          <w:rFonts w:ascii="GHEA Grapalat" w:hAnsi="GHEA Grapalat"/>
          <w:i/>
          <w:sz w:val="16"/>
          <w:szCs w:val="16"/>
          <w:lang w:val="af-ZA"/>
        </w:rPr>
        <w:t xml:space="preserve"> </w:t>
      </w:r>
      <w:r>
        <w:rPr>
          <w:rFonts w:ascii="GHEA Grapalat" w:hAnsi="GHEA Grapalat"/>
          <w:i/>
          <w:sz w:val="16"/>
          <w:szCs w:val="16"/>
          <w:lang w:val="hy-AM"/>
        </w:rPr>
        <w:t>քարտուղարի</w:t>
      </w:r>
      <w:r>
        <w:rPr>
          <w:rFonts w:ascii="GHEA Grapalat" w:hAnsi="GHEA Grapalat"/>
          <w:i/>
          <w:sz w:val="16"/>
          <w:szCs w:val="16"/>
          <w:lang w:val="af-ZA"/>
        </w:rPr>
        <w:t xml:space="preserve"> </w:t>
      </w:r>
      <w:r>
        <w:rPr>
          <w:rFonts w:ascii="GHEA Grapalat" w:hAnsi="GHEA Grapalat"/>
          <w:i/>
          <w:sz w:val="16"/>
          <w:szCs w:val="16"/>
          <w:lang w:val="hy-AM"/>
        </w:rPr>
        <w:t>կողմից</w:t>
      </w:r>
      <w:r>
        <w:rPr>
          <w:rFonts w:ascii="GHEA Grapalat" w:hAnsi="GHEA Grapalat"/>
          <w:i/>
          <w:sz w:val="16"/>
          <w:szCs w:val="16"/>
          <w:lang w:val="af-ZA"/>
        </w:rPr>
        <w:t xml:space="preserve">` </w:t>
      </w:r>
      <w:r>
        <w:rPr>
          <w:rFonts w:ascii="GHEA Grapalat" w:hAnsi="GHEA Grapalat"/>
          <w:i/>
          <w:sz w:val="16"/>
          <w:szCs w:val="16"/>
          <w:lang w:val="hy-AM"/>
        </w:rPr>
        <w:t>մինչև</w:t>
      </w:r>
      <w:r>
        <w:rPr>
          <w:rFonts w:ascii="GHEA Grapalat" w:hAnsi="GHEA Grapalat"/>
          <w:i/>
          <w:sz w:val="16"/>
          <w:szCs w:val="16"/>
          <w:lang w:val="af-ZA"/>
        </w:rPr>
        <w:t xml:space="preserve"> </w:t>
      </w:r>
      <w:r>
        <w:rPr>
          <w:rFonts w:ascii="GHEA Grapalat" w:hAnsi="GHEA Grapalat"/>
          <w:i/>
          <w:sz w:val="16"/>
          <w:szCs w:val="16"/>
          <w:lang w:val="hy-AM"/>
        </w:rPr>
        <w:t>հրավերը</w:t>
      </w:r>
      <w:r>
        <w:rPr>
          <w:rFonts w:ascii="GHEA Grapalat" w:hAnsi="GHEA Grapalat"/>
          <w:i/>
          <w:sz w:val="16"/>
          <w:szCs w:val="16"/>
          <w:lang w:val="af-ZA"/>
        </w:rPr>
        <w:t xml:space="preserve"> </w:t>
      </w:r>
      <w:r>
        <w:rPr>
          <w:rFonts w:ascii="GHEA Grapalat" w:hAnsi="GHEA Grapalat"/>
          <w:i/>
          <w:sz w:val="16"/>
          <w:szCs w:val="16"/>
          <w:lang w:val="hy-AM"/>
        </w:rPr>
        <w:t>տեղեկագրում</w:t>
      </w:r>
      <w:r>
        <w:rPr>
          <w:rFonts w:ascii="GHEA Grapalat" w:hAnsi="GHEA Grapalat"/>
          <w:i/>
          <w:sz w:val="16"/>
          <w:szCs w:val="16"/>
          <w:lang w:val="af-ZA"/>
        </w:rPr>
        <w:t xml:space="preserve"> </w:t>
      </w:r>
      <w:r>
        <w:rPr>
          <w:rFonts w:ascii="GHEA Grapalat" w:hAnsi="GHEA Grapalat"/>
          <w:i/>
          <w:sz w:val="16"/>
          <w:szCs w:val="16"/>
          <w:lang w:val="hy-AM"/>
        </w:rPr>
        <w:t>հրապարակելը:</w:t>
      </w:r>
    </w:p>
    <w:p w14:paraId="3457D947" w14:textId="77777777" w:rsidR="007371D0" w:rsidRDefault="007371D0" w:rsidP="007371D0">
      <w:pPr>
        <w:pStyle w:val="BodyTextIndent3"/>
        <w:spacing w:line="240" w:lineRule="auto"/>
        <w:jc w:val="right"/>
        <w:rPr>
          <w:rFonts w:ascii="GHEA Grapalat" w:hAnsi="GHEA Grapalat" w:cs="Sylfaen"/>
          <w:b/>
          <w:lang w:val="hy-AM"/>
        </w:rPr>
      </w:pPr>
      <w:r w:rsidRPr="00A71D81">
        <w:rPr>
          <w:rFonts w:ascii="GHEA Grapalat" w:hAnsi="GHEA Grapalat"/>
          <w:b/>
          <w:lang w:val="hy-AM"/>
        </w:rPr>
        <w:br w:type="page"/>
      </w:r>
    </w:p>
    <w:p w14:paraId="293750B0" w14:textId="77777777" w:rsidR="007371D0" w:rsidRDefault="007371D0" w:rsidP="007371D0">
      <w:pPr>
        <w:pStyle w:val="BodyTextIndent3"/>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w:t>
      </w:r>
      <w:r>
        <w:rPr>
          <w:rFonts w:ascii="GHEA Grapalat" w:hAnsi="GHEA Grapalat" w:cs="Arial"/>
          <w:b/>
          <w:lang w:val="hy-AM"/>
        </w:rPr>
        <w:t>5</w:t>
      </w:r>
    </w:p>
    <w:p w14:paraId="4A1F25E3" w14:textId="609F2336" w:rsidR="007371D0" w:rsidRPr="00A71D81" w:rsidRDefault="007371D0" w:rsidP="007371D0">
      <w:pPr>
        <w:pStyle w:val="BodyTextIndent3"/>
        <w:spacing w:line="240" w:lineRule="auto"/>
        <w:jc w:val="right"/>
        <w:rPr>
          <w:rFonts w:ascii="GHEA Grapalat" w:hAnsi="GHEA Grapalat" w:cs="Arial"/>
          <w:b/>
          <w:lang w:val="hy-AM"/>
        </w:rPr>
      </w:pPr>
      <w:r w:rsidRPr="00914E56">
        <w:rPr>
          <w:rFonts w:ascii="GHEA Grapalat" w:hAnsi="GHEA Grapalat" w:cs="Sylfaen"/>
          <w:b/>
          <w:color w:val="FF0000"/>
          <w:lang w:val="hy-AM"/>
        </w:rPr>
        <w:t>ՀՊՏՀ-ԳՀԱՊՁԲ-2</w:t>
      </w:r>
      <w:r>
        <w:rPr>
          <w:rFonts w:ascii="GHEA Grapalat" w:hAnsi="GHEA Grapalat" w:cs="Sylfaen"/>
          <w:b/>
          <w:color w:val="FF0000"/>
          <w:lang w:val="hy-AM"/>
        </w:rPr>
        <w:t>5</w:t>
      </w:r>
      <w:r w:rsidRPr="00914E56">
        <w:rPr>
          <w:rFonts w:ascii="GHEA Grapalat" w:hAnsi="GHEA Grapalat" w:cs="Sylfaen"/>
          <w:b/>
          <w:color w:val="FF0000"/>
          <w:lang w:val="hy-AM"/>
        </w:rPr>
        <w:t>/ՀՏ-</w:t>
      </w:r>
      <w:r>
        <w:rPr>
          <w:rFonts w:ascii="GHEA Grapalat" w:hAnsi="GHEA Grapalat" w:cs="Sylfaen"/>
          <w:b/>
          <w:color w:val="FF0000"/>
          <w:lang w:val="hy-AM"/>
        </w:rPr>
        <w:t>2</w:t>
      </w:r>
      <w:r w:rsidRPr="00A71D81">
        <w:rPr>
          <w:rFonts w:ascii="GHEA Grapalat" w:hAnsi="GHEA Grapalat"/>
          <w:sz w:val="24"/>
          <w:szCs w:val="24"/>
          <w:lang w:val="hy-AM"/>
        </w:rPr>
        <w:t>»</w:t>
      </w:r>
      <w:r w:rsidRPr="00A71D81">
        <w:rPr>
          <w:rFonts w:ascii="GHEA Grapalat" w:hAnsi="GHEA Grapalat" w:cs="Sylfaen"/>
          <w:b/>
          <w:lang w:val="es-ES"/>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27FD46EA" w14:textId="77777777" w:rsidR="007371D0" w:rsidRPr="00A71D81" w:rsidRDefault="007371D0" w:rsidP="007371D0">
      <w:pPr>
        <w:pStyle w:val="BodyTextIndent3"/>
        <w:spacing w:line="240" w:lineRule="auto"/>
        <w:jc w:val="right"/>
        <w:rPr>
          <w:rFonts w:ascii="GHEA Grapalat" w:hAnsi="GHEA Grapalat" w:cs="Sylfaen"/>
          <w:b/>
          <w:lang w:val="hy-AM"/>
        </w:rPr>
      </w:pPr>
      <w:r>
        <w:rPr>
          <w:rFonts w:ascii="GHEA Grapalat" w:hAnsi="GHEA Grapalat" w:cs="Sylfaen"/>
          <w:b/>
          <w:lang w:val="hy-AM"/>
        </w:rPr>
        <w:t xml:space="preserve">գնանշման հարցման </w:t>
      </w:r>
      <w:r w:rsidRPr="00A71D81">
        <w:rPr>
          <w:rFonts w:ascii="GHEA Grapalat" w:hAnsi="GHEA Grapalat" w:cs="Sylfaen"/>
          <w:b/>
          <w:lang w:val="hy-AM"/>
        </w:rPr>
        <w:t>հրավերի</w:t>
      </w:r>
    </w:p>
    <w:p w14:paraId="3A96437E" w14:textId="77777777" w:rsidR="007371D0" w:rsidRDefault="007371D0" w:rsidP="007371D0">
      <w:pPr>
        <w:pStyle w:val="BodyTextIndent3"/>
        <w:spacing w:line="240" w:lineRule="auto"/>
        <w:jc w:val="right"/>
        <w:rPr>
          <w:rFonts w:ascii="GHEA Grapalat" w:hAnsi="GHEA Grapalat" w:cs="Sylfaen"/>
          <w:b/>
          <w:lang w:val="hy-AM"/>
        </w:rPr>
      </w:pPr>
    </w:p>
    <w:p w14:paraId="31A8135D" w14:textId="77777777" w:rsidR="007371D0" w:rsidRDefault="007371D0" w:rsidP="007371D0">
      <w:pPr>
        <w:pStyle w:val="BodyTextIndent3"/>
        <w:spacing w:line="240" w:lineRule="auto"/>
        <w:jc w:val="right"/>
        <w:rPr>
          <w:rFonts w:ascii="GHEA Grapalat" w:hAnsi="GHEA Grapalat" w:cs="Sylfaen"/>
          <w:b/>
          <w:lang w:val="hy-AM"/>
        </w:rPr>
      </w:pPr>
    </w:p>
    <w:p w14:paraId="17FBA16B" w14:textId="77777777" w:rsidR="007371D0" w:rsidRDefault="007371D0" w:rsidP="007371D0">
      <w:pPr>
        <w:pStyle w:val="BodyTextIndent3"/>
        <w:spacing w:line="240" w:lineRule="auto"/>
        <w:ind w:firstLine="0"/>
        <w:rPr>
          <w:rFonts w:ascii="GHEA Grapalat" w:hAnsi="GHEA Grapalat" w:cs="Sylfaen"/>
          <w:b/>
          <w:lang w:val="hy-AM"/>
        </w:rPr>
      </w:pPr>
    </w:p>
    <w:p w14:paraId="2B6C360D" w14:textId="77777777" w:rsidR="007371D0" w:rsidRDefault="007371D0" w:rsidP="007371D0">
      <w:pPr>
        <w:pStyle w:val="BodyTextIndent3"/>
        <w:spacing w:line="240" w:lineRule="auto"/>
        <w:jc w:val="right"/>
        <w:rPr>
          <w:rFonts w:ascii="GHEA Grapalat" w:hAnsi="GHEA Grapalat" w:cs="Sylfaen"/>
          <w:b/>
          <w:lang w:val="hy-AM"/>
        </w:rPr>
      </w:pPr>
    </w:p>
    <w:p w14:paraId="716262B1" w14:textId="77777777" w:rsidR="007371D0" w:rsidRDefault="007371D0" w:rsidP="007371D0">
      <w:pPr>
        <w:pStyle w:val="BodyTextIndent3"/>
        <w:spacing w:line="240" w:lineRule="auto"/>
        <w:jc w:val="right"/>
        <w:rPr>
          <w:rFonts w:ascii="GHEA Grapalat" w:hAnsi="GHEA Grapalat" w:cs="Sylfaen"/>
          <w:b/>
          <w:lang w:val="hy-AM"/>
        </w:rPr>
      </w:pPr>
    </w:p>
    <w:p w14:paraId="66711590" w14:textId="77777777" w:rsidR="007371D0" w:rsidRPr="00A71D81" w:rsidRDefault="007371D0" w:rsidP="007371D0">
      <w:pPr>
        <w:pStyle w:val="NormalWeb"/>
        <w:shd w:val="clear" w:color="auto" w:fill="FFFFFF"/>
        <w:spacing w:before="0" w:beforeAutospacing="0" w:after="0" w:afterAutospacing="0"/>
        <w:ind w:firstLine="375"/>
        <w:jc w:val="center"/>
        <w:rPr>
          <w:rStyle w:val="Strong"/>
          <w:rFonts w:ascii="GHEA Grapalat" w:hAnsi="GHEA Grapalat"/>
          <w:color w:val="000000"/>
          <w:sz w:val="20"/>
          <w:szCs w:val="20"/>
          <w:lang w:val="hy-AM"/>
        </w:rPr>
      </w:pPr>
      <w:r w:rsidRPr="00A71D81">
        <w:rPr>
          <w:rStyle w:val="Strong"/>
          <w:rFonts w:ascii="GHEA Grapalat" w:hAnsi="GHEA Grapalat"/>
          <w:color w:val="000000"/>
          <w:sz w:val="20"/>
          <w:szCs w:val="20"/>
          <w:lang w:val="hy-AM"/>
        </w:rPr>
        <w:t>ԵՐԱՇԽԻՔ N __________</w:t>
      </w:r>
    </w:p>
    <w:p w14:paraId="1B55197F" w14:textId="77777777" w:rsidR="007371D0" w:rsidRPr="00A71D81" w:rsidRDefault="007371D0" w:rsidP="007371D0">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(պայմանագրի ապահովում)</w:t>
      </w:r>
    </w:p>
    <w:p w14:paraId="2ABFCAFF" w14:textId="77777777" w:rsidR="007371D0" w:rsidRPr="00A71D81" w:rsidRDefault="007371D0" w:rsidP="007371D0">
      <w:pPr>
        <w:pStyle w:val="NormalWeb"/>
        <w:shd w:val="clear" w:color="auto" w:fill="FFFFFF"/>
        <w:spacing w:before="0" w:beforeAutospacing="0" w:after="0" w:afterAutospacing="0"/>
        <w:ind w:firstLine="375"/>
        <w:rPr>
          <w:rStyle w:val="Strong"/>
          <w:lang w:val="hy-AM"/>
        </w:rPr>
      </w:pPr>
    </w:p>
    <w:p w14:paraId="1ADB5269" w14:textId="77777777" w:rsidR="007371D0" w:rsidRPr="00A71D81" w:rsidRDefault="007371D0" w:rsidP="007371D0">
      <w:pPr>
        <w:pStyle w:val="NormalWeb"/>
        <w:shd w:val="clear" w:color="auto" w:fill="FFFFFF"/>
        <w:spacing w:before="0" w:beforeAutospacing="0" w:after="0" w:afterAutospacing="0"/>
        <w:ind w:firstLine="375"/>
        <w:rPr>
          <w:rStyle w:val="Strong"/>
          <w:rFonts w:ascii="GHEA Grapalat" w:hAnsi="GHEA Grapalat"/>
          <w:b w:val="0"/>
          <w:bCs w:val="0"/>
          <w:sz w:val="20"/>
          <w:szCs w:val="20"/>
          <w:u w:val="single"/>
          <w:lang w:val="hy-AM"/>
        </w:rPr>
      </w:pPr>
      <w:r w:rsidRPr="00A71D81">
        <w:rPr>
          <w:rStyle w:val="Strong"/>
          <w:rFonts w:ascii="GHEA Grapalat" w:hAnsi="GHEA Grapalat"/>
          <w:b w:val="0"/>
          <w:bCs w:val="0"/>
          <w:sz w:val="20"/>
          <w:szCs w:val="20"/>
          <w:lang w:val="hy-AM"/>
        </w:rPr>
        <w:tab/>
        <w:t xml:space="preserve">1.Սույն երաշխիքը (այսուհետ՝ երաշխիք) հանդիսանում է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p>
    <w:p w14:paraId="6AF53B57" w14:textId="77777777" w:rsidR="007371D0" w:rsidRPr="00A71D81" w:rsidRDefault="007371D0" w:rsidP="007371D0">
      <w:pPr>
        <w:pStyle w:val="NormalWeb"/>
        <w:shd w:val="clear" w:color="auto" w:fill="FFFFFF"/>
        <w:spacing w:before="0" w:beforeAutospacing="0" w:after="0" w:afterAutospacing="0"/>
        <w:ind w:left="5664" w:firstLine="708"/>
        <w:rPr>
          <w:rStyle w:val="Strong"/>
          <w:lang w:val="hy-AM"/>
        </w:rPr>
      </w:pPr>
      <w:r w:rsidRPr="00A71D81">
        <w:rPr>
          <w:rFonts w:ascii="GHEA Grapalat" w:hAnsi="GHEA Grapalat" w:cs="Sylfaen"/>
          <w:vertAlign w:val="superscript"/>
          <w:lang w:val="hy-AM"/>
        </w:rPr>
        <w:t xml:space="preserve">          պատվիրատուի անվանումը</w:t>
      </w:r>
    </w:p>
    <w:p w14:paraId="5CF27775" w14:textId="77777777" w:rsidR="007371D0" w:rsidRPr="00A71D81" w:rsidRDefault="007371D0" w:rsidP="007371D0">
      <w:pPr>
        <w:pStyle w:val="NormalWeb"/>
        <w:shd w:val="clear" w:color="auto" w:fill="FFFFFF"/>
        <w:spacing w:before="0" w:beforeAutospacing="0" w:after="0" w:afterAutospacing="0"/>
        <w:rPr>
          <w:rFonts w:ascii="GHEA Grapalat" w:hAnsi="GHEA Grapalat" w:cs="Sylfaen"/>
          <w:vertAlign w:val="superscript"/>
          <w:lang w:val="hy-AM"/>
        </w:rPr>
      </w:pPr>
      <w:r w:rsidRPr="00A71D81">
        <w:rPr>
          <w:rStyle w:val="Strong"/>
          <w:rFonts w:ascii="GHEA Grapalat" w:hAnsi="GHEA Grapalat"/>
          <w:b w:val="0"/>
          <w:bCs w:val="0"/>
          <w:sz w:val="20"/>
          <w:szCs w:val="20"/>
          <w:lang w:val="hy-AM"/>
        </w:rPr>
        <w:t xml:space="preserve">(այսուհետ՝ բենեֆիցիար) և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(այսուհետ՝ պրիցի</w:t>
      </w:r>
      <w:r>
        <w:rPr>
          <w:rStyle w:val="Strong"/>
          <w:rFonts w:ascii="GHEA Grapalat" w:hAnsi="GHEA Grapalat"/>
          <w:b w:val="0"/>
          <w:bCs w:val="0"/>
          <w:sz w:val="20"/>
          <w:szCs w:val="20"/>
          <w:lang w:val="hy-AM"/>
        </w:rPr>
        <w:t>ն</w:t>
      </w:r>
      <w:r w:rsidRPr="00A71D81">
        <w:rPr>
          <w:rStyle w:val="Strong"/>
          <w:rFonts w:ascii="GHEA Grapalat" w:hAnsi="GHEA Grapalat"/>
          <w:b w:val="0"/>
          <w:bCs w:val="0"/>
          <w:sz w:val="20"/>
          <w:szCs w:val="20"/>
          <w:lang w:val="hy-AM"/>
        </w:rPr>
        <w:t xml:space="preserve">պալ) միջև </w:t>
      </w:r>
      <w:r w:rsidRPr="00A71D81">
        <w:rPr>
          <w:rFonts w:cs="Sylfaen"/>
          <w:vertAlign w:val="superscript"/>
          <w:lang w:val="hy-AM"/>
        </w:rPr>
        <w:t xml:space="preserve">                       </w:t>
      </w:r>
      <w:r w:rsidRPr="00A71D81">
        <w:rPr>
          <w:rFonts w:cs="Sylfaen"/>
          <w:vertAlign w:val="superscript"/>
          <w:lang w:val="hy-AM"/>
        </w:rPr>
        <w:tab/>
      </w:r>
      <w:r w:rsidRPr="00A71D81">
        <w:rPr>
          <w:rFonts w:cs="Sylfaen"/>
          <w:vertAlign w:val="superscript"/>
          <w:lang w:val="hy-AM"/>
        </w:rPr>
        <w:tab/>
      </w:r>
      <w:r w:rsidRPr="00A71D81">
        <w:rPr>
          <w:rFonts w:ascii="GHEA Grapalat" w:hAnsi="GHEA Grapalat" w:cs="Sylfaen"/>
          <w:vertAlign w:val="superscript"/>
          <w:lang w:val="hy-AM"/>
        </w:rPr>
        <w:t xml:space="preserve">ընտրված մասնակցի անվանումը </w:t>
      </w:r>
    </w:p>
    <w:p w14:paraId="5CDDB146" w14:textId="77777777" w:rsidR="007371D0" w:rsidRPr="00A71D81" w:rsidRDefault="007371D0" w:rsidP="007371D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կնքվելիք N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պայմանագրից բխող պրինցիպալի </w:t>
      </w:r>
    </w:p>
    <w:p w14:paraId="3FE6A83E" w14:textId="77777777" w:rsidR="007371D0" w:rsidRPr="00A71D81" w:rsidRDefault="007371D0" w:rsidP="007371D0">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Fonts w:ascii="GHEA Grapalat" w:hAnsi="GHEA Grapalat" w:cs="Sylfaen"/>
          <w:vertAlign w:val="superscript"/>
          <w:lang w:val="hy-AM"/>
        </w:rPr>
        <w:t>կնքվելիք պայմանագրի համարը</w:t>
      </w:r>
    </w:p>
    <w:p w14:paraId="0ED115E3" w14:textId="77777777" w:rsidR="007371D0" w:rsidRPr="00A71D81" w:rsidRDefault="007371D0" w:rsidP="007371D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պարտավորությունների (այսուհետ՝ երաշխավորված պարտավորություններ) կատարման ապահովում: </w:t>
      </w:r>
    </w:p>
    <w:p w14:paraId="06416442" w14:textId="77777777" w:rsidR="007371D0" w:rsidRPr="00A71D81" w:rsidRDefault="007371D0" w:rsidP="007371D0">
      <w:pPr>
        <w:pStyle w:val="NormalWeb"/>
        <w:shd w:val="clear" w:color="auto" w:fill="FFFFFF"/>
        <w:spacing w:before="0" w:beforeAutospacing="0" w:after="0" w:afterAutospacing="0"/>
        <w:ind w:firstLine="708"/>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 xml:space="preserve">2. Երաշխիքով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lang w:val="hy-AM"/>
        </w:rPr>
        <w:t xml:space="preserve"> (այսուհետ՝ երաշխիք տվող </w:t>
      </w:r>
    </w:p>
    <w:p w14:paraId="15AFF3B3" w14:textId="77777777" w:rsidR="007371D0" w:rsidRPr="00A71D81" w:rsidRDefault="007371D0" w:rsidP="007371D0">
      <w:pPr>
        <w:pStyle w:val="NormalWeb"/>
        <w:shd w:val="clear" w:color="auto" w:fill="FFFFFF"/>
        <w:spacing w:before="0" w:beforeAutospacing="0" w:after="0" w:afterAutospacing="0"/>
        <w:ind w:firstLine="375"/>
        <w:rPr>
          <w:rStyle w:val="Strong"/>
          <w:rFonts w:ascii="GHEA Grapalat" w:hAnsi="GHEA Grapalat"/>
          <w:b w:val="0"/>
          <w:bCs w:val="0"/>
          <w:sz w:val="20"/>
          <w:szCs w:val="20"/>
          <w:lang w:val="hy-AM"/>
        </w:rPr>
      </w:pP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r>
      <w:r w:rsidRPr="00A71D81">
        <w:rPr>
          <w:rStyle w:val="Strong"/>
          <w:rFonts w:ascii="GHEA Grapalat" w:hAnsi="GHEA Grapalat"/>
          <w:b w:val="0"/>
          <w:bCs w:val="0"/>
          <w:sz w:val="20"/>
          <w:szCs w:val="20"/>
          <w:lang w:val="hy-AM"/>
        </w:rPr>
        <w:tab/>
        <w:t xml:space="preserve">                         </w:t>
      </w:r>
      <w:r w:rsidRPr="00A71D81">
        <w:rPr>
          <w:rFonts w:ascii="GHEA Grapalat" w:hAnsi="GHEA Grapalat" w:cs="Sylfaen"/>
          <w:vertAlign w:val="superscript"/>
          <w:lang w:val="hy-AM"/>
        </w:rPr>
        <w:t>երաշխիքը տվող բանկի անվանումը</w:t>
      </w:r>
    </w:p>
    <w:p w14:paraId="1A24C497" w14:textId="77777777" w:rsidR="007371D0" w:rsidRPr="00A71D81" w:rsidRDefault="007371D0" w:rsidP="007371D0">
      <w:pPr>
        <w:pStyle w:val="NormalWeb"/>
        <w:shd w:val="clear" w:color="auto" w:fill="FFFFFF"/>
        <w:spacing w:before="0" w:beforeAutospacing="0" w:after="0" w:afterAutospacing="0"/>
        <w:rPr>
          <w:rStyle w:val="Strong"/>
          <w:rFonts w:ascii="GHEA Grapalat" w:hAnsi="GHEA Grapalat"/>
          <w:b w:val="0"/>
          <w:bCs w:val="0"/>
          <w:sz w:val="20"/>
          <w:szCs w:val="20"/>
          <w:u w:val="single"/>
          <w:lang w:val="hy-AM"/>
        </w:rPr>
      </w:pPr>
      <w:r w:rsidRPr="00A71D81">
        <w:rPr>
          <w:rStyle w:val="Strong"/>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r w:rsidRPr="00A71D81">
        <w:rPr>
          <w:rStyle w:val="Strong"/>
          <w:rFonts w:ascii="GHEA Grapalat" w:hAnsi="GHEA Grapalat"/>
          <w:b w:val="0"/>
          <w:bCs w:val="0"/>
          <w:sz w:val="20"/>
          <w:szCs w:val="20"/>
          <w:u w:val="single"/>
          <w:lang w:val="hy-AM"/>
        </w:rPr>
        <w:tab/>
      </w:r>
    </w:p>
    <w:p w14:paraId="0F968EEE" w14:textId="77777777" w:rsidR="007371D0" w:rsidRPr="00A71D81" w:rsidRDefault="007371D0" w:rsidP="007371D0">
      <w:pPr>
        <w:pStyle w:val="NormalWeb"/>
        <w:shd w:val="clear" w:color="auto" w:fill="FFFFFF"/>
        <w:spacing w:before="0" w:beforeAutospacing="0" w:after="0" w:afterAutospacing="0"/>
        <w:ind w:left="7080" w:firstLine="708"/>
        <w:rPr>
          <w:rStyle w:val="Strong"/>
          <w:rFonts w:ascii="GHEA Grapalat" w:hAnsi="GHEA Grapalat"/>
          <w:b w:val="0"/>
          <w:bCs w:val="0"/>
          <w:sz w:val="20"/>
          <w:szCs w:val="20"/>
          <w:u w:val="single"/>
          <w:lang w:val="hy-AM"/>
        </w:rPr>
      </w:pPr>
      <w:r w:rsidRPr="00A71D81">
        <w:rPr>
          <w:rFonts w:ascii="GHEA Grapalat" w:hAnsi="GHEA Grapalat" w:cs="Sylfaen"/>
          <w:vertAlign w:val="superscript"/>
          <w:lang w:val="hy-AM"/>
        </w:rPr>
        <w:t xml:space="preserve">   գումարը թվերով և տառերով</w:t>
      </w:r>
    </w:p>
    <w:p w14:paraId="1DF5EB2C" w14:textId="4E96EF6F" w:rsidR="007371D0" w:rsidRPr="004B5143" w:rsidRDefault="007371D0" w:rsidP="007371D0">
      <w:pPr>
        <w:rPr>
          <w:rStyle w:val="Strong"/>
          <w:rFonts w:ascii="GHEA Grapalat" w:hAnsi="GHEA Grapalat"/>
          <w:b w:val="0"/>
          <w:bCs w:val="0"/>
          <w:sz w:val="20"/>
          <w:szCs w:val="20"/>
          <w:lang w:val="af-ZA"/>
        </w:rPr>
      </w:pPr>
      <w:r w:rsidRPr="00A71D81">
        <w:rPr>
          <w:rStyle w:val="Strong"/>
          <w:rFonts w:ascii="GHEA Grapalat" w:hAnsi="GHEA Grapalat"/>
          <w:b w:val="0"/>
          <w:bCs w:val="0"/>
          <w:sz w:val="20"/>
          <w:szCs w:val="20"/>
          <w:lang w:val="hy-AM"/>
        </w:rPr>
        <w:t xml:space="preserve">(այսուհետ՝ երաշխիքի գումար)՝ պահանջն ստանալուց </w:t>
      </w:r>
      <w:r>
        <w:rPr>
          <w:rStyle w:val="Strong"/>
          <w:rFonts w:ascii="GHEA Grapalat" w:hAnsi="GHEA Grapalat"/>
          <w:b w:val="0"/>
          <w:bCs w:val="0"/>
          <w:sz w:val="20"/>
          <w:szCs w:val="20"/>
          <w:lang w:val="hy-AM"/>
        </w:rPr>
        <w:t>հինգ</w:t>
      </w:r>
      <w:r w:rsidRPr="00A71D81">
        <w:rPr>
          <w:rStyle w:val="Strong"/>
          <w:rFonts w:ascii="GHEA Grapalat" w:hAnsi="GHEA Grapalat"/>
          <w:b w:val="0"/>
          <w:bCs w:val="0"/>
          <w:sz w:val="20"/>
          <w:szCs w:val="20"/>
          <w:lang w:val="hy-AM"/>
        </w:rPr>
        <w:t xml:space="preserve"> աշխատանքային օրվա ընթացքում:   Վճարումը  կատարվում է բենեֆիցիարի </w:t>
      </w:r>
      <w:r w:rsidR="002D43DB" w:rsidRPr="00A71D81">
        <w:rPr>
          <w:rFonts w:ascii="GHEA Grapalat" w:hAnsi="GHEA Grapalat" w:cs="Arial"/>
          <w:sz w:val="20"/>
          <w:lang w:val="hy-AM"/>
        </w:rPr>
        <w:t>900008000664</w:t>
      </w:r>
      <w:r w:rsidR="002D43DB">
        <w:rPr>
          <w:rFonts w:ascii="GHEA Grapalat" w:hAnsi="GHEA Grapalat" w:cs="Arial"/>
          <w:sz w:val="20"/>
          <w:lang w:val="hy-AM"/>
        </w:rPr>
        <w:t xml:space="preserve"> </w:t>
      </w:r>
      <w:r>
        <w:rPr>
          <w:rFonts w:ascii="GHEA Grapalat" w:hAnsi="GHEA Grapalat"/>
          <w:sz w:val="20"/>
          <w:szCs w:val="20"/>
          <w:lang w:val="af-ZA"/>
        </w:rPr>
        <w:t xml:space="preserve"> </w:t>
      </w:r>
      <w:r w:rsidRPr="00A71D81">
        <w:rPr>
          <w:rStyle w:val="Strong"/>
          <w:rFonts w:ascii="GHEA Grapalat" w:hAnsi="GHEA Grapalat"/>
          <w:b w:val="0"/>
          <w:bCs w:val="0"/>
          <w:sz w:val="20"/>
          <w:szCs w:val="20"/>
          <w:lang w:val="hy-AM"/>
        </w:rPr>
        <w:t>հաշվեհամարին փոխանցման միջոցով:</w:t>
      </w:r>
    </w:p>
    <w:p w14:paraId="7E4BBEFD" w14:textId="77777777" w:rsidR="007371D0" w:rsidRPr="00A71D81" w:rsidRDefault="007371D0" w:rsidP="007371D0">
      <w:pPr>
        <w:pStyle w:val="NormalWeb"/>
        <w:shd w:val="clear" w:color="auto" w:fill="FFFFFF"/>
        <w:spacing w:before="0" w:beforeAutospacing="0" w:after="0" w:afterAutospacing="0"/>
        <w:rPr>
          <w:rStyle w:val="Strong"/>
          <w:rFonts w:ascii="GHEA Grapalat" w:hAnsi="GHEA Grapalat"/>
          <w:b w:val="0"/>
          <w:bCs w:val="0"/>
          <w:sz w:val="20"/>
          <w:szCs w:val="20"/>
          <w:lang w:val="hy-AM"/>
        </w:rPr>
      </w:pPr>
      <w:r w:rsidRPr="00A71D81">
        <w:rPr>
          <w:rFonts w:ascii="GHEA Grapalat" w:hAnsi="GHEA Grapalat" w:cs="Sylfaen"/>
          <w:vertAlign w:val="superscript"/>
          <w:lang w:val="hy-AM"/>
        </w:rPr>
        <w:t xml:space="preserve">                                                                      հաշվեհամարը</w:t>
      </w:r>
    </w:p>
    <w:p w14:paraId="3AEADF1B"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3. Սույն երաշխիքն անհետկանչելի է:</w:t>
      </w:r>
    </w:p>
    <w:p w14:paraId="5F7DD790"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79C39776"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5. Երաշխիքը գործում է բենեֆիցիարի և պրիցիպալի միջև կնքվելիքN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5F967623" w14:textId="77777777" w:rsidR="007371D0" w:rsidRPr="00A71D81" w:rsidRDefault="007371D0" w:rsidP="007371D0">
      <w:pPr>
        <w:pStyle w:val="NormalWeb"/>
        <w:shd w:val="clear" w:color="auto" w:fill="FFFFFF"/>
        <w:spacing w:before="0" w:beforeAutospacing="0" w:after="0" w:afterAutospacing="0"/>
        <w:ind w:left="4956" w:firstLine="708"/>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 </w:t>
      </w:r>
    </w:p>
    <w:p w14:paraId="2A3F08B0" w14:textId="77777777" w:rsidR="007371D0" w:rsidRPr="00A71D81" w:rsidRDefault="007371D0" w:rsidP="007371D0">
      <w:pPr>
        <w:pStyle w:val="ListParagraph"/>
        <w:tabs>
          <w:tab w:val="left" w:pos="0"/>
        </w:tabs>
        <w:ind w:left="0"/>
        <w:mirrorIndents/>
        <w:jc w:val="both"/>
        <w:rPr>
          <w:rFonts w:ascii="GHEA Grapalat" w:hAnsi="GHEA Grapalat"/>
          <w:color w:val="000000"/>
          <w:sz w:val="20"/>
          <w:szCs w:val="20"/>
          <w:u w:val="single"/>
          <w:lang w:val="hy-AM"/>
        </w:rPr>
      </w:pPr>
      <w:r w:rsidRPr="00A71D81">
        <w:rPr>
          <w:rFonts w:ascii="GHEA Grapalat" w:hAnsi="GHEA Grapalat"/>
          <w:color w:val="000000"/>
          <w:sz w:val="20"/>
          <w:szCs w:val="20"/>
          <w:lang w:val="hy-AM"/>
        </w:rPr>
        <w:t xml:space="preserve">պայմանագիրն ուժի մեջ մտնելու օրվանից մինչև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s="Sylfaen"/>
          <w:vertAlign w:val="superscript"/>
          <w:lang w:val="hy-AM"/>
        </w:rPr>
        <w:t>կնքվելիք պայմանագրով նախատեսված ապրանքի մատակարարման վերջնաժամկետը, ներառյալ երաշխիքային ժամկետը</w:t>
      </w:r>
    </w:p>
    <w:p w14:paraId="4F3D17F6" w14:textId="77777777" w:rsidR="007371D0" w:rsidRPr="00A71D81" w:rsidRDefault="007371D0" w:rsidP="007371D0">
      <w:pPr>
        <w:pStyle w:val="ListParagraph"/>
        <w:tabs>
          <w:tab w:val="left" w:pos="0"/>
        </w:tabs>
        <w:ind w:left="0"/>
        <w:mirrorIndents/>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 էլեկտրոնային փոստի հասցեին։     </w:t>
      </w:r>
    </w:p>
    <w:p w14:paraId="75CD11E7"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5734CD71"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 xml:space="preserve">1) N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t xml:space="preserve">     </w:t>
      </w:r>
      <w:r w:rsidRPr="00A71D81">
        <w:rPr>
          <w:rFonts w:ascii="GHEA Grapalat" w:hAnsi="GHEA Grapalat"/>
          <w:color w:val="000000"/>
          <w:sz w:val="20"/>
          <w:szCs w:val="20"/>
          <w:lang w:val="hy-AM"/>
        </w:rPr>
        <w:t xml:space="preserve"> պայմանագրի, ներառյալ նաև դրանում կատարված</w:t>
      </w:r>
    </w:p>
    <w:p w14:paraId="1FBA5214" w14:textId="77777777" w:rsidR="007371D0" w:rsidRPr="00A71D81" w:rsidRDefault="007371D0" w:rsidP="007371D0">
      <w:pPr>
        <w:pStyle w:val="NormalWeb"/>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կնքվելիք պայմանագրի համարը </w:t>
      </w:r>
    </w:p>
    <w:p w14:paraId="49EB7D91" w14:textId="77777777" w:rsidR="007371D0" w:rsidRPr="00A71D81" w:rsidRDefault="007371D0" w:rsidP="007371D0">
      <w:pPr>
        <w:pStyle w:val="NormalWeb"/>
        <w:shd w:val="clear" w:color="auto" w:fill="FFFFFF"/>
        <w:spacing w:before="0" w:beforeAutospacing="0" w:after="0" w:afterAutospacing="0"/>
        <w:rPr>
          <w:rFonts w:ascii="GHEA Grapalat" w:hAnsi="GHEA Grapalat"/>
          <w:color w:val="000000"/>
          <w:sz w:val="20"/>
          <w:szCs w:val="20"/>
          <w:lang w:val="hy-AM"/>
        </w:rPr>
      </w:pPr>
      <w:r w:rsidRPr="00A71D81">
        <w:rPr>
          <w:rFonts w:ascii="GHEA Grapalat" w:hAnsi="GHEA Grapalat"/>
          <w:color w:val="000000"/>
          <w:sz w:val="20"/>
          <w:szCs w:val="20"/>
          <w:lang w:val="hy-AM"/>
        </w:rPr>
        <w:t>փոփոխությունների, լրացուցիչ համաձայնագրերի պատճենները.</w:t>
      </w:r>
    </w:p>
    <w:p w14:paraId="6A3CF545"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2) բենեֆիցիարի կողմից պայմանագիրը միակողմանի լուծելու մասին </w:t>
      </w:r>
      <w:r>
        <w:fldChar w:fldCharType="begin"/>
      </w:r>
      <w:r w:rsidRPr="00765C1D">
        <w:rPr>
          <w:lang w:val="hy-AM"/>
        </w:rPr>
        <w:instrText>HYPERLINK "http://www.procurement.am"</w:instrText>
      </w:r>
      <w:r>
        <w:fldChar w:fldCharType="separate"/>
      </w:r>
      <w:r w:rsidRPr="00A71D81">
        <w:rPr>
          <w:rStyle w:val="Hyperlink"/>
          <w:rFonts w:ascii="GHEA Grapalat" w:hAnsi="GHEA Grapalat"/>
          <w:sz w:val="20"/>
          <w:szCs w:val="20"/>
          <w:lang w:val="hy-AM"/>
        </w:rPr>
        <w:t>www.procurement.am</w:t>
      </w:r>
      <w:r>
        <w:rPr>
          <w:rStyle w:val="Hyperlink"/>
          <w:rFonts w:ascii="GHEA Grapalat" w:hAnsi="GHEA Grapalat"/>
          <w:sz w:val="20"/>
          <w:szCs w:val="20"/>
          <w:lang w:val="hy-AM"/>
        </w:rPr>
        <w:fldChar w:fldCharType="end"/>
      </w:r>
      <w:r w:rsidRPr="00A71D81">
        <w:rPr>
          <w:rFonts w:ascii="GHEA Grapalat" w:hAnsi="GHEA Grapalat"/>
          <w:color w:val="000000"/>
          <w:sz w:val="20"/>
          <w:szCs w:val="20"/>
          <w:lang w:val="hy-AM"/>
        </w:rPr>
        <w:t xml:space="preserve"> հասցեով գործող տեղեկագրում հրապարակած ծանուցումը:</w:t>
      </w:r>
    </w:p>
    <w:p w14:paraId="3F9A50DA"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7. Երաշխիք տվող անձը բենեֆիցիարի կողմից ներկայացված պահանջը և կից փաստաթղթերը ստանալուց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1E1C8D8B"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8. Երաշխիք տվող անձը մերժում է բենեֆիցիարի պահանջը, եթե`</w:t>
      </w:r>
    </w:p>
    <w:p w14:paraId="486ED8E0"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5F82D8DF" w14:textId="77777777" w:rsidR="007371D0" w:rsidRPr="00A71D81" w:rsidRDefault="007371D0" w:rsidP="007371D0">
      <w:pPr>
        <w:pStyle w:val="NormalWeb"/>
        <w:shd w:val="clear" w:color="auto" w:fill="FFFFFF"/>
        <w:spacing w:before="0" w:beforeAutospacing="0" w:after="0" w:afterAutospacing="0"/>
        <w:ind w:firstLine="375"/>
        <w:rPr>
          <w:rFonts w:ascii="GHEA Grapalat" w:hAnsi="GHEA Grapalat"/>
          <w:color w:val="000000"/>
          <w:sz w:val="20"/>
          <w:szCs w:val="20"/>
          <w:lang w:val="hy-AM"/>
        </w:rPr>
      </w:pPr>
      <w:r w:rsidRPr="00A71D81">
        <w:rPr>
          <w:rFonts w:ascii="GHEA Grapalat" w:hAnsi="GHEA Grapalat"/>
          <w:color w:val="000000"/>
          <w:sz w:val="20"/>
          <w:szCs w:val="20"/>
          <w:lang w:val="hy-AM"/>
        </w:rPr>
        <w:t>2) պահանջը ներկայացվել է երաշխիքով սահմանված ժամկետի ավարտից հետո:</w:t>
      </w:r>
    </w:p>
    <w:p w14:paraId="39C6D880"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1C6C7926"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lastRenderedPageBreak/>
        <w:t>10. Սույն երաշխիքի նկատմամբ կիրառվում են Հայաստանի Հանրապետության քաղաքացիական օրենսգրքի համապատասխան դրույթները:</w:t>
      </w:r>
    </w:p>
    <w:p w14:paraId="087067B2"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14:paraId="5B46D6AD"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47A6A1D5"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Գործադիր մարմնի ղեկավար </w:t>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5E9B534D"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07D79288"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p>
    <w:p w14:paraId="741D31E9" w14:textId="77777777" w:rsidR="007371D0" w:rsidRPr="00A71D81" w:rsidRDefault="007371D0" w:rsidP="007371D0">
      <w:pPr>
        <w:pStyle w:val="NormalWeb"/>
        <w:shd w:val="clear" w:color="auto" w:fill="FFFFFF"/>
        <w:spacing w:before="0" w:beforeAutospacing="0" w:after="0" w:afterAutospacing="0"/>
        <w:ind w:firstLine="375"/>
        <w:jc w:val="both"/>
        <w:rPr>
          <w:rFonts w:ascii="GHEA Grapalat" w:hAnsi="GHEA Grapalat"/>
          <w:color w:val="000000"/>
          <w:sz w:val="20"/>
          <w:szCs w:val="20"/>
          <w:lang w:val="hy-AM"/>
        </w:rPr>
      </w:pP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r w:rsidRPr="00A71D81">
        <w:rPr>
          <w:rFonts w:ascii="GHEA Grapalat" w:hAnsi="GHEA Grapalat"/>
          <w:color w:val="000000"/>
          <w:sz w:val="20"/>
          <w:szCs w:val="20"/>
          <w:u w:val="single"/>
          <w:lang w:val="hy-AM"/>
        </w:rPr>
        <w:tab/>
      </w:r>
    </w:p>
    <w:p w14:paraId="1F10B4ED" w14:textId="77777777" w:rsidR="007371D0" w:rsidRPr="00A71D81" w:rsidRDefault="007371D0" w:rsidP="007371D0">
      <w:pPr>
        <w:pStyle w:val="NormalWeb"/>
        <w:shd w:val="clear" w:color="auto" w:fill="FFFFFF"/>
        <w:spacing w:before="0" w:beforeAutospacing="0" w:after="0" w:afterAutospacing="0"/>
        <w:rPr>
          <w:rFonts w:ascii="GHEA Grapalat" w:hAnsi="GHEA Grapalat" w:cs="Sylfaen"/>
          <w:vertAlign w:val="superscript"/>
          <w:lang w:val="hy-AM"/>
        </w:rPr>
      </w:pPr>
      <w:r w:rsidRPr="00A71D81">
        <w:rPr>
          <w:rFonts w:ascii="GHEA Grapalat" w:hAnsi="GHEA Grapalat" w:cs="Sylfaen"/>
          <w:vertAlign w:val="superscript"/>
          <w:lang w:val="hy-AM"/>
        </w:rPr>
        <w:t xml:space="preserve">                                                        ամիսը, ամսաթիվը, տարեթիվը</w:t>
      </w:r>
    </w:p>
    <w:p w14:paraId="5EF9B68C" w14:textId="77777777" w:rsidR="007371D0" w:rsidRPr="00A71D81" w:rsidRDefault="007371D0" w:rsidP="007371D0">
      <w:pPr>
        <w:pStyle w:val="BodyTextIndent3"/>
        <w:spacing w:line="240" w:lineRule="auto"/>
        <w:jc w:val="center"/>
        <w:rPr>
          <w:rFonts w:ascii="GHEA Grapalat" w:hAnsi="GHEA Grapalat" w:cs="Arial"/>
          <w:b/>
          <w:lang w:val="hy-AM"/>
        </w:rPr>
      </w:pPr>
    </w:p>
    <w:p w14:paraId="2CDCF985" w14:textId="77777777" w:rsidR="007371D0" w:rsidRDefault="007371D0" w:rsidP="007371D0">
      <w:pPr>
        <w:pStyle w:val="FootnoteText"/>
        <w:ind w:firstLine="142"/>
        <w:rPr>
          <w:rFonts w:ascii="GHEA Grapalat" w:hAnsi="GHEA Grapalat"/>
          <w:i/>
          <w:sz w:val="16"/>
          <w:szCs w:val="16"/>
          <w:lang w:val="hy-AM"/>
        </w:rPr>
      </w:pPr>
    </w:p>
    <w:p w14:paraId="345D22EE" w14:textId="77777777" w:rsidR="007371D0" w:rsidRDefault="007371D0" w:rsidP="007371D0">
      <w:pPr>
        <w:pStyle w:val="FootnoteText"/>
        <w:ind w:firstLine="142"/>
        <w:rPr>
          <w:rFonts w:ascii="GHEA Grapalat" w:hAnsi="GHEA Grapalat"/>
          <w:i/>
          <w:sz w:val="16"/>
          <w:szCs w:val="16"/>
          <w:lang w:val="hy-AM"/>
        </w:rPr>
      </w:pPr>
    </w:p>
    <w:p w14:paraId="7411E677" w14:textId="77777777" w:rsidR="007371D0" w:rsidRDefault="007371D0" w:rsidP="007371D0">
      <w:pPr>
        <w:pStyle w:val="FootnoteText"/>
        <w:ind w:firstLine="142"/>
        <w:rPr>
          <w:rFonts w:ascii="GHEA Grapalat" w:hAnsi="GHEA Grapalat"/>
          <w:i/>
          <w:sz w:val="16"/>
          <w:szCs w:val="16"/>
          <w:lang w:val="hy-AM"/>
        </w:rPr>
      </w:pPr>
    </w:p>
    <w:p w14:paraId="6DC3538C" w14:textId="77777777" w:rsidR="007371D0" w:rsidRDefault="007371D0" w:rsidP="007371D0">
      <w:pPr>
        <w:pStyle w:val="FootnoteText"/>
        <w:ind w:firstLine="142"/>
        <w:rPr>
          <w:rFonts w:ascii="GHEA Grapalat" w:hAnsi="GHEA Grapalat"/>
          <w:i/>
          <w:sz w:val="16"/>
          <w:szCs w:val="16"/>
          <w:lang w:val="af-ZA"/>
        </w:rPr>
      </w:pPr>
      <w:r>
        <w:rPr>
          <w:rFonts w:ascii="GHEA Grapalat" w:hAnsi="GHEA Grapalat"/>
          <w:i/>
          <w:sz w:val="16"/>
          <w:szCs w:val="16"/>
          <w:lang w:val="hy-AM"/>
        </w:rPr>
        <w:t>*լրացվում</w:t>
      </w:r>
      <w:r>
        <w:rPr>
          <w:rFonts w:ascii="GHEA Grapalat" w:hAnsi="GHEA Grapalat"/>
          <w:i/>
          <w:sz w:val="16"/>
          <w:szCs w:val="16"/>
          <w:lang w:val="af-ZA"/>
        </w:rPr>
        <w:t xml:space="preserve"> </w:t>
      </w:r>
      <w:r>
        <w:rPr>
          <w:rFonts w:ascii="GHEA Grapalat" w:hAnsi="GHEA Grapalat"/>
          <w:i/>
          <w:sz w:val="16"/>
          <w:szCs w:val="16"/>
          <w:lang w:val="hy-AM"/>
        </w:rPr>
        <w:t>է</w:t>
      </w:r>
      <w:r>
        <w:rPr>
          <w:rFonts w:ascii="GHEA Grapalat" w:hAnsi="GHEA Grapalat"/>
          <w:i/>
          <w:sz w:val="16"/>
          <w:szCs w:val="16"/>
          <w:lang w:val="af-ZA"/>
        </w:rPr>
        <w:t xml:space="preserve"> </w:t>
      </w:r>
      <w:r>
        <w:rPr>
          <w:rFonts w:ascii="GHEA Grapalat" w:hAnsi="GHEA Grapalat"/>
          <w:i/>
          <w:sz w:val="16"/>
          <w:szCs w:val="16"/>
          <w:lang w:val="hy-AM"/>
        </w:rPr>
        <w:t>հանձնաժողովի</w:t>
      </w:r>
      <w:r>
        <w:rPr>
          <w:rFonts w:ascii="GHEA Grapalat" w:hAnsi="GHEA Grapalat"/>
          <w:i/>
          <w:sz w:val="16"/>
          <w:szCs w:val="16"/>
          <w:lang w:val="af-ZA"/>
        </w:rPr>
        <w:t xml:space="preserve"> </w:t>
      </w:r>
      <w:r>
        <w:rPr>
          <w:rFonts w:ascii="GHEA Grapalat" w:hAnsi="GHEA Grapalat"/>
          <w:i/>
          <w:sz w:val="16"/>
          <w:szCs w:val="16"/>
          <w:lang w:val="hy-AM"/>
        </w:rPr>
        <w:t>քարտուղարի</w:t>
      </w:r>
      <w:r>
        <w:rPr>
          <w:rFonts w:ascii="GHEA Grapalat" w:hAnsi="GHEA Grapalat"/>
          <w:i/>
          <w:sz w:val="16"/>
          <w:szCs w:val="16"/>
          <w:lang w:val="af-ZA"/>
        </w:rPr>
        <w:t xml:space="preserve"> </w:t>
      </w:r>
      <w:r>
        <w:rPr>
          <w:rFonts w:ascii="GHEA Grapalat" w:hAnsi="GHEA Grapalat"/>
          <w:i/>
          <w:sz w:val="16"/>
          <w:szCs w:val="16"/>
          <w:lang w:val="hy-AM"/>
        </w:rPr>
        <w:t>կողմից</w:t>
      </w:r>
      <w:r>
        <w:rPr>
          <w:rFonts w:ascii="GHEA Grapalat" w:hAnsi="GHEA Grapalat"/>
          <w:i/>
          <w:sz w:val="16"/>
          <w:szCs w:val="16"/>
          <w:lang w:val="af-ZA"/>
        </w:rPr>
        <w:t xml:space="preserve">` </w:t>
      </w:r>
      <w:r>
        <w:rPr>
          <w:rFonts w:ascii="GHEA Grapalat" w:hAnsi="GHEA Grapalat"/>
          <w:i/>
          <w:sz w:val="16"/>
          <w:szCs w:val="16"/>
          <w:lang w:val="hy-AM"/>
        </w:rPr>
        <w:t>մինչև</w:t>
      </w:r>
      <w:r>
        <w:rPr>
          <w:rFonts w:ascii="GHEA Grapalat" w:hAnsi="GHEA Grapalat"/>
          <w:i/>
          <w:sz w:val="16"/>
          <w:szCs w:val="16"/>
          <w:lang w:val="af-ZA"/>
        </w:rPr>
        <w:t xml:space="preserve"> </w:t>
      </w:r>
      <w:r>
        <w:rPr>
          <w:rFonts w:ascii="GHEA Grapalat" w:hAnsi="GHEA Grapalat"/>
          <w:i/>
          <w:sz w:val="16"/>
          <w:szCs w:val="16"/>
          <w:lang w:val="hy-AM"/>
        </w:rPr>
        <w:t>հրավերը</w:t>
      </w:r>
      <w:r>
        <w:rPr>
          <w:rFonts w:ascii="GHEA Grapalat" w:hAnsi="GHEA Grapalat"/>
          <w:i/>
          <w:sz w:val="16"/>
          <w:szCs w:val="16"/>
          <w:lang w:val="af-ZA"/>
        </w:rPr>
        <w:t xml:space="preserve"> </w:t>
      </w:r>
      <w:r>
        <w:rPr>
          <w:rFonts w:ascii="GHEA Grapalat" w:hAnsi="GHEA Grapalat"/>
          <w:i/>
          <w:sz w:val="16"/>
          <w:szCs w:val="16"/>
          <w:lang w:val="hy-AM"/>
        </w:rPr>
        <w:t>տեղեկագրում</w:t>
      </w:r>
      <w:r>
        <w:rPr>
          <w:rFonts w:ascii="GHEA Grapalat" w:hAnsi="GHEA Grapalat"/>
          <w:i/>
          <w:sz w:val="16"/>
          <w:szCs w:val="16"/>
          <w:lang w:val="af-ZA"/>
        </w:rPr>
        <w:t xml:space="preserve"> </w:t>
      </w:r>
      <w:r>
        <w:rPr>
          <w:rFonts w:ascii="GHEA Grapalat" w:hAnsi="GHEA Grapalat"/>
          <w:i/>
          <w:sz w:val="16"/>
          <w:szCs w:val="16"/>
          <w:lang w:val="hy-AM"/>
        </w:rPr>
        <w:t>հրապարակելը:</w:t>
      </w:r>
    </w:p>
    <w:p w14:paraId="7969067C" w14:textId="77777777" w:rsidR="007371D0" w:rsidRPr="00A51DBF" w:rsidRDefault="007371D0" w:rsidP="007371D0">
      <w:pPr>
        <w:pStyle w:val="BodyTextIndent3"/>
        <w:spacing w:line="240" w:lineRule="auto"/>
        <w:jc w:val="right"/>
        <w:rPr>
          <w:rFonts w:ascii="GHEA Grapalat" w:hAnsi="GHEA Grapalat" w:cs="Sylfaen"/>
          <w:b/>
          <w:lang w:val="af-ZA"/>
        </w:rPr>
      </w:pPr>
    </w:p>
    <w:p w14:paraId="4D2AC127" w14:textId="77777777" w:rsidR="007371D0" w:rsidRDefault="007371D0" w:rsidP="007371D0">
      <w:pPr>
        <w:pStyle w:val="BodyTextIndent3"/>
        <w:spacing w:line="240" w:lineRule="auto"/>
        <w:jc w:val="right"/>
        <w:rPr>
          <w:rFonts w:ascii="GHEA Grapalat" w:hAnsi="GHEA Grapalat" w:cs="Sylfaen"/>
          <w:b/>
          <w:lang w:val="hy-AM"/>
        </w:rPr>
      </w:pPr>
    </w:p>
    <w:p w14:paraId="7C40C39D" w14:textId="77777777" w:rsidR="007371D0" w:rsidRDefault="007371D0" w:rsidP="007371D0">
      <w:pPr>
        <w:pStyle w:val="BodyTextIndent3"/>
        <w:spacing w:line="240" w:lineRule="auto"/>
        <w:jc w:val="right"/>
        <w:rPr>
          <w:rFonts w:ascii="GHEA Grapalat" w:hAnsi="GHEA Grapalat" w:cs="Sylfaen"/>
          <w:b/>
          <w:lang w:val="hy-AM"/>
        </w:rPr>
      </w:pPr>
    </w:p>
    <w:p w14:paraId="5B9D650E" w14:textId="77777777" w:rsidR="007371D0" w:rsidRDefault="007371D0" w:rsidP="007371D0">
      <w:pPr>
        <w:pStyle w:val="BodyTextIndent3"/>
        <w:spacing w:line="240" w:lineRule="auto"/>
        <w:jc w:val="right"/>
        <w:rPr>
          <w:rFonts w:ascii="GHEA Grapalat" w:hAnsi="GHEA Grapalat" w:cs="Sylfaen"/>
          <w:b/>
          <w:lang w:val="hy-AM"/>
        </w:rPr>
      </w:pPr>
    </w:p>
    <w:p w14:paraId="403AB037" w14:textId="77777777" w:rsidR="007371D0" w:rsidRDefault="007371D0" w:rsidP="007371D0">
      <w:pPr>
        <w:pStyle w:val="BodyTextIndent3"/>
        <w:spacing w:line="240" w:lineRule="auto"/>
        <w:jc w:val="right"/>
        <w:rPr>
          <w:rFonts w:ascii="GHEA Grapalat" w:hAnsi="GHEA Grapalat" w:cs="Sylfaen"/>
          <w:b/>
          <w:lang w:val="hy-AM"/>
        </w:rPr>
      </w:pPr>
    </w:p>
    <w:p w14:paraId="2686F790" w14:textId="77777777" w:rsidR="007371D0" w:rsidRDefault="007371D0" w:rsidP="007371D0">
      <w:pPr>
        <w:pStyle w:val="BodyTextIndent3"/>
        <w:spacing w:line="240" w:lineRule="auto"/>
        <w:jc w:val="right"/>
        <w:rPr>
          <w:rFonts w:ascii="GHEA Grapalat" w:hAnsi="GHEA Grapalat" w:cs="Sylfaen"/>
          <w:b/>
          <w:lang w:val="hy-AM"/>
        </w:rPr>
      </w:pPr>
    </w:p>
    <w:p w14:paraId="22D41107" w14:textId="77777777" w:rsidR="007371D0" w:rsidRDefault="007371D0" w:rsidP="007371D0">
      <w:pPr>
        <w:pStyle w:val="BodyTextIndent3"/>
        <w:spacing w:line="240" w:lineRule="auto"/>
        <w:jc w:val="right"/>
        <w:rPr>
          <w:rFonts w:ascii="GHEA Grapalat" w:hAnsi="GHEA Grapalat" w:cs="Sylfaen"/>
          <w:b/>
          <w:lang w:val="hy-AM"/>
        </w:rPr>
      </w:pPr>
    </w:p>
    <w:p w14:paraId="3C9DF87C" w14:textId="77777777" w:rsidR="007371D0" w:rsidRDefault="007371D0" w:rsidP="007371D0">
      <w:pPr>
        <w:pStyle w:val="BodyTextIndent3"/>
        <w:spacing w:line="240" w:lineRule="auto"/>
        <w:jc w:val="right"/>
        <w:rPr>
          <w:rFonts w:ascii="GHEA Grapalat" w:hAnsi="GHEA Grapalat" w:cs="Sylfaen"/>
          <w:b/>
          <w:lang w:val="hy-AM"/>
        </w:rPr>
      </w:pPr>
    </w:p>
    <w:p w14:paraId="135276B4" w14:textId="77777777" w:rsidR="007371D0" w:rsidRDefault="007371D0" w:rsidP="007371D0">
      <w:pPr>
        <w:pStyle w:val="BodyTextIndent3"/>
        <w:spacing w:line="240" w:lineRule="auto"/>
        <w:jc w:val="right"/>
        <w:rPr>
          <w:rFonts w:ascii="GHEA Grapalat" w:hAnsi="GHEA Grapalat" w:cs="Sylfaen"/>
          <w:b/>
          <w:lang w:val="hy-AM"/>
        </w:rPr>
      </w:pPr>
    </w:p>
    <w:p w14:paraId="5DA0A012" w14:textId="77777777" w:rsidR="007371D0" w:rsidRDefault="007371D0" w:rsidP="007371D0">
      <w:pPr>
        <w:pStyle w:val="BodyTextIndent3"/>
        <w:spacing w:line="240" w:lineRule="auto"/>
        <w:jc w:val="right"/>
        <w:rPr>
          <w:rFonts w:ascii="GHEA Grapalat" w:hAnsi="GHEA Grapalat" w:cs="Sylfaen"/>
          <w:b/>
          <w:lang w:val="hy-AM"/>
        </w:rPr>
      </w:pPr>
    </w:p>
    <w:p w14:paraId="7629B3B8" w14:textId="77777777" w:rsidR="007371D0" w:rsidRDefault="007371D0" w:rsidP="007371D0">
      <w:pPr>
        <w:pStyle w:val="BodyTextIndent3"/>
        <w:spacing w:line="240" w:lineRule="auto"/>
        <w:jc w:val="right"/>
        <w:rPr>
          <w:rFonts w:ascii="GHEA Grapalat" w:hAnsi="GHEA Grapalat" w:cs="Sylfaen"/>
          <w:b/>
          <w:lang w:val="hy-AM"/>
        </w:rPr>
      </w:pPr>
    </w:p>
    <w:p w14:paraId="38E08A3D" w14:textId="77777777" w:rsidR="007371D0" w:rsidRDefault="007371D0" w:rsidP="007371D0">
      <w:pPr>
        <w:pStyle w:val="BodyTextIndent3"/>
        <w:spacing w:line="240" w:lineRule="auto"/>
        <w:jc w:val="right"/>
        <w:rPr>
          <w:rFonts w:ascii="GHEA Grapalat" w:hAnsi="GHEA Grapalat" w:cs="Sylfaen"/>
          <w:b/>
          <w:lang w:val="hy-AM"/>
        </w:rPr>
      </w:pPr>
    </w:p>
    <w:p w14:paraId="19240B52" w14:textId="77777777" w:rsidR="007371D0" w:rsidRDefault="007371D0" w:rsidP="007371D0">
      <w:pPr>
        <w:pStyle w:val="BodyTextIndent3"/>
        <w:spacing w:line="240" w:lineRule="auto"/>
        <w:jc w:val="right"/>
        <w:rPr>
          <w:rFonts w:ascii="GHEA Grapalat" w:hAnsi="GHEA Grapalat" w:cs="Sylfaen"/>
          <w:b/>
          <w:lang w:val="hy-AM"/>
        </w:rPr>
      </w:pPr>
    </w:p>
    <w:p w14:paraId="16D3155E" w14:textId="77777777" w:rsidR="007371D0" w:rsidRDefault="007371D0" w:rsidP="007371D0">
      <w:pPr>
        <w:pStyle w:val="BodyTextIndent3"/>
        <w:spacing w:line="240" w:lineRule="auto"/>
        <w:jc w:val="right"/>
        <w:rPr>
          <w:rFonts w:ascii="GHEA Grapalat" w:hAnsi="GHEA Grapalat" w:cs="Sylfaen"/>
          <w:b/>
          <w:lang w:val="hy-AM"/>
        </w:rPr>
      </w:pPr>
    </w:p>
    <w:p w14:paraId="3AE7830D" w14:textId="77777777" w:rsidR="007371D0" w:rsidRDefault="007371D0" w:rsidP="007371D0">
      <w:pPr>
        <w:pStyle w:val="BodyTextIndent3"/>
        <w:spacing w:line="240" w:lineRule="auto"/>
        <w:jc w:val="right"/>
        <w:rPr>
          <w:rFonts w:ascii="GHEA Grapalat" w:hAnsi="GHEA Grapalat" w:cs="Sylfaen"/>
          <w:b/>
          <w:lang w:val="hy-AM"/>
        </w:rPr>
      </w:pPr>
    </w:p>
    <w:p w14:paraId="5E9B63A3" w14:textId="77777777" w:rsidR="007371D0" w:rsidRDefault="007371D0" w:rsidP="007371D0">
      <w:pPr>
        <w:pStyle w:val="BodyTextIndent3"/>
        <w:spacing w:line="240" w:lineRule="auto"/>
        <w:jc w:val="right"/>
        <w:rPr>
          <w:rFonts w:ascii="GHEA Grapalat" w:hAnsi="GHEA Grapalat" w:cs="Sylfaen"/>
          <w:b/>
          <w:lang w:val="hy-AM"/>
        </w:rPr>
      </w:pPr>
    </w:p>
    <w:p w14:paraId="0A4A3CDC" w14:textId="77777777" w:rsidR="007371D0" w:rsidRDefault="007371D0" w:rsidP="007371D0">
      <w:pPr>
        <w:pStyle w:val="BodyTextIndent3"/>
        <w:spacing w:line="240" w:lineRule="auto"/>
        <w:jc w:val="right"/>
        <w:rPr>
          <w:rFonts w:ascii="GHEA Grapalat" w:hAnsi="GHEA Grapalat" w:cs="Sylfaen"/>
          <w:b/>
          <w:lang w:val="hy-AM"/>
        </w:rPr>
      </w:pPr>
    </w:p>
    <w:p w14:paraId="5D0D72D3" w14:textId="77777777" w:rsidR="007371D0" w:rsidRDefault="007371D0" w:rsidP="007371D0">
      <w:pPr>
        <w:pStyle w:val="BodyTextIndent3"/>
        <w:spacing w:line="240" w:lineRule="auto"/>
        <w:jc w:val="right"/>
        <w:rPr>
          <w:rFonts w:ascii="GHEA Grapalat" w:hAnsi="GHEA Grapalat" w:cs="Sylfaen"/>
          <w:b/>
          <w:lang w:val="hy-AM"/>
        </w:rPr>
      </w:pPr>
    </w:p>
    <w:p w14:paraId="67FAFD9D" w14:textId="77777777" w:rsidR="007371D0" w:rsidRDefault="007371D0" w:rsidP="007371D0">
      <w:pPr>
        <w:pStyle w:val="BodyTextIndent3"/>
        <w:spacing w:line="240" w:lineRule="auto"/>
        <w:jc w:val="right"/>
        <w:rPr>
          <w:rFonts w:ascii="GHEA Grapalat" w:hAnsi="GHEA Grapalat" w:cs="Sylfaen"/>
          <w:b/>
          <w:lang w:val="hy-AM"/>
        </w:rPr>
      </w:pPr>
    </w:p>
    <w:p w14:paraId="22E05EA2" w14:textId="77777777" w:rsidR="007371D0" w:rsidRDefault="007371D0" w:rsidP="007371D0">
      <w:pPr>
        <w:pStyle w:val="BodyTextIndent3"/>
        <w:spacing w:line="240" w:lineRule="auto"/>
        <w:jc w:val="right"/>
        <w:rPr>
          <w:rFonts w:ascii="GHEA Grapalat" w:hAnsi="GHEA Grapalat" w:cs="Sylfaen"/>
          <w:b/>
          <w:lang w:val="hy-AM"/>
        </w:rPr>
      </w:pPr>
    </w:p>
    <w:p w14:paraId="149B243A" w14:textId="77777777" w:rsidR="007371D0" w:rsidRDefault="007371D0" w:rsidP="007371D0">
      <w:pPr>
        <w:pStyle w:val="BodyTextIndent3"/>
        <w:spacing w:line="240" w:lineRule="auto"/>
        <w:jc w:val="right"/>
        <w:rPr>
          <w:rFonts w:ascii="GHEA Grapalat" w:hAnsi="GHEA Grapalat" w:cs="Sylfaen"/>
          <w:b/>
          <w:lang w:val="hy-AM"/>
        </w:rPr>
      </w:pPr>
    </w:p>
    <w:p w14:paraId="1EC98177" w14:textId="77777777" w:rsidR="007371D0" w:rsidRDefault="007371D0" w:rsidP="007371D0">
      <w:pPr>
        <w:pStyle w:val="BodyTextIndent3"/>
        <w:spacing w:line="240" w:lineRule="auto"/>
        <w:jc w:val="right"/>
        <w:rPr>
          <w:rFonts w:ascii="GHEA Grapalat" w:hAnsi="GHEA Grapalat" w:cs="Sylfaen"/>
          <w:b/>
          <w:lang w:val="hy-AM"/>
        </w:rPr>
      </w:pPr>
    </w:p>
    <w:p w14:paraId="33787524" w14:textId="77777777" w:rsidR="007371D0" w:rsidRDefault="007371D0" w:rsidP="007371D0">
      <w:pPr>
        <w:pStyle w:val="BodyTextIndent3"/>
        <w:spacing w:line="240" w:lineRule="auto"/>
        <w:jc w:val="right"/>
        <w:rPr>
          <w:rFonts w:ascii="GHEA Grapalat" w:hAnsi="GHEA Grapalat" w:cs="Sylfaen"/>
          <w:b/>
          <w:lang w:val="hy-AM"/>
        </w:rPr>
      </w:pPr>
    </w:p>
    <w:p w14:paraId="2F32C7C9" w14:textId="77777777" w:rsidR="007371D0" w:rsidRDefault="007371D0" w:rsidP="007371D0">
      <w:pPr>
        <w:pStyle w:val="BodyTextIndent3"/>
        <w:spacing w:line="240" w:lineRule="auto"/>
        <w:jc w:val="right"/>
        <w:rPr>
          <w:rFonts w:ascii="GHEA Grapalat" w:hAnsi="GHEA Grapalat" w:cs="Sylfaen"/>
          <w:b/>
          <w:lang w:val="hy-AM"/>
        </w:rPr>
      </w:pPr>
    </w:p>
    <w:p w14:paraId="4A273E77" w14:textId="77777777" w:rsidR="007371D0" w:rsidRDefault="007371D0" w:rsidP="007371D0">
      <w:pPr>
        <w:pStyle w:val="BodyTextIndent3"/>
        <w:spacing w:line="240" w:lineRule="auto"/>
        <w:jc w:val="right"/>
        <w:rPr>
          <w:rFonts w:ascii="GHEA Grapalat" w:hAnsi="GHEA Grapalat" w:cs="Sylfaen"/>
          <w:b/>
          <w:lang w:val="hy-AM"/>
        </w:rPr>
      </w:pPr>
    </w:p>
    <w:p w14:paraId="5E9429E7" w14:textId="77777777" w:rsidR="007371D0" w:rsidRDefault="007371D0" w:rsidP="007371D0">
      <w:pPr>
        <w:pStyle w:val="BodyTextIndent3"/>
        <w:spacing w:line="240" w:lineRule="auto"/>
        <w:jc w:val="right"/>
        <w:rPr>
          <w:rFonts w:ascii="GHEA Grapalat" w:hAnsi="GHEA Grapalat" w:cs="Sylfaen"/>
          <w:b/>
          <w:lang w:val="hy-AM"/>
        </w:rPr>
      </w:pPr>
    </w:p>
    <w:p w14:paraId="7518787A" w14:textId="77777777" w:rsidR="007371D0" w:rsidRDefault="007371D0" w:rsidP="007371D0">
      <w:pPr>
        <w:pStyle w:val="BodyTextIndent3"/>
        <w:spacing w:line="240" w:lineRule="auto"/>
        <w:jc w:val="right"/>
        <w:rPr>
          <w:rFonts w:ascii="GHEA Grapalat" w:hAnsi="GHEA Grapalat" w:cs="Sylfaen"/>
          <w:b/>
          <w:lang w:val="hy-AM"/>
        </w:rPr>
      </w:pPr>
    </w:p>
    <w:p w14:paraId="46D2E04C" w14:textId="77777777" w:rsidR="007371D0" w:rsidRDefault="007371D0" w:rsidP="007371D0">
      <w:pPr>
        <w:pStyle w:val="BodyTextIndent3"/>
        <w:spacing w:line="240" w:lineRule="auto"/>
        <w:jc w:val="right"/>
        <w:rPr>
          <w:rFonts w:ascii="GHEA Grapalat" w:hAnsi="GHEA Grapalat" w:cs="Sylfaen"/>
          <w:b/>
          <w:lang w:val="hy-AM"/>
        </w:rPr>
      </w:pPr>
    </w:p>
    <w:p w14:paraId="22F3A6BE" w14:textId="77777777" w:rsidR="007371D0" w:rsidRDefault="007371D0" w:rsidP="007371D0">
      <w:pPr>
        <w:pStyle w:val="BodyTextIndent3"/>
        <w:spacing w:line="240" w:lineRule="auto"/>
        <w:jc w:val="right"/>
        <w:rPr>
          <w:rFonts w:ascii="GHEA Grapalat" w:hAnsi="GHEA Grapalat" w:cs="Sylfaen"/>
          <w:b/>
          <w:lang w:val="hy-AM"/>
        </w:rPr>
      </w:pPr>
    </w:p>
    <w:p w14:paraId="78508669" w14:textId="77777777" w:rsidR="007371D0" w:rsidRDefault="007371D0" w:rsidP="007371D0">
      <w:pPr>
        <w:pStyle w:val="BodyTextIndent3"/>
        <w:spacing w:line="240" w:lineRule="auto"/>
        <w:jc w:val="right"/>
        <w:rPr>
          <w:rFonts w:ascii="GHEA Grapalat" w:hAnsi="GHEA Grapalat" w:cs="Sylfaen"/>
          <w:b/>
          <w:lang w:val="hy-AM"/>
        </w:rPr>
      </w:pPr>
    </w:p>
    <w:p w14:paraId="44415D9C" w14:textId="77777777" w:rsidR="007371D0" w:rsidRDefault="007371D0" w:rsidP="007371D0">
      <w:pPr>
        <w:pStyle w:val="BodyTextIndent3"/>
        <w:spacing w:line="240" w:lineRule="auto"/>
        <w:jc w:val="right"/>
        <w:rPr>
          <w:rFonts w:ascii="GHEA Grapalat" w:hAnsi="GHEA Grapalat" w:cs="Sylfaen"/>
          <w:b/>
          <w:lang w:val="hy-AM"/>
        </w:rPr>
      </w:pPr>
    </w:p>
    <w:p w14:paraId="1AB10011" w14:textId="77777777" w:rsidR="007371D0" w:rsidRDefault="007371D0" w:rsidP="007371D0">
      <w:pPr>
        <w:pStyle w:val="BodyTextIndent3"/>
        <w:spacing w:line="240" w:lineRule="auto"/>
        <w:jc w:val="right"/>
        <w:rPr>
          <w:rFonts w:ascii="GHEA Grapalat" w:hAnsi="GHEA Grapalat" w:cs="Sylfaen"/>
          <w:b/>
          <w:lang w:val="hy-AM"/>
        </w:rPr>
      </w:pPr>
    </w:p>
    <w:p w14:paraId="135C5037" w14:textId="77777777" w:rsidR="007371D0" w:rsidRDefault="007371D0" w:rsidP="007371D0">
      <w:pPr>
        <w:pStyle w:val="BodyTextIndent3"/>
        <w:spacing w:line="240" w:lineRule="auto"/>
        <w:jc w:val="right"/>
        <w:rPr>
          <w:rFonts w:ascii="GHEA Grapalat" w:hAnsi="GHEA Grapalat" w:cs="Sylfaen"/>
          <w:b/>
          <w:lang w:val="hy-AM"/>
        </w:rPr>
      </w:pPr>
    </w:p>
    <w:p w14:paraId="577DFEC2" w14:textId="77777777" w:rsidR="007371D0" w:rsidRDefault="007371D0" w:rsidP="007371D0">
      <w:pPr>
        <w:pStyle w:val="BodyTextIndent3"/>
        <w:spacing w:line="240" w:lineRule="auto"/>
        <w:jc w:val="right"/>
        <w:rPr>
          <w:rFonts w:ascii="GHEA Grapalat" w:hAnsi="GHEA Grapalat" w:cs="Sylfaen"/>
          <w:b/>
          <w:lang w:val="hy-AM"/>
        </w:rPr>
      </w:pPr>
    </w:p>
    <w:p w14:paraId="17A33BD6" w14:textId="77777777" w:rsidR="007371D0" w:rsidRDefault="007371D0" w:rsidP="007371D0">
      <w:pPr>
        <w:pStyle w:val="BodyTextIndent3"/>
        <w:spacing w:line="240" w:lineRule="auto"/>
        <w:jc w:val="right"/>
        <w:rPr>
          <w:rFonts w:ascii="GHEA Grapalat" w:hAnsi="GHEA Grapalat" w:cs="Sylfaen"/>
          <w:b/>
          <w:lang w:val="hy-AM"/>
        </w:rPr>
      </w:pPr>
    </w:p>
    <w:p w14:paraId="6C3B2EAC" w14:textId="77777777" w:rsidR="007371D0" w:rsidRDefault="007371D0" w:rsidP="007371D0">
      <w:pPr>
        <w:pStyle w:val="BodyTextIndent3"/>
        <w:spacing w:line="240" w:lineRule="auto"/>
        <w:jc w:val="right"/>
        <w:rPr>
          <w:rFonts w:ascii="GHEA Grapalat" w:hAnsi="GHEA Grapalat" w:cs="Sylfaen"/>
          <w:b/>
          <w:lang w:val="hy-AM"/>
        </w:rPr>
      </w:pPr>
    </w:p>
    <w:p w14:paraId="357A6396" w14:textId="77777777" w:rsidR="007371D0" w:rsidRDefault="007371D0" w:rsidP="007371D0">
      <w:pPr>
        <w:pStyle w:val="BodyTextIndent3"/>
        <w:spacing w:line="240" w:lineRule="auto"/>
        <w:jc w:val="right"/>
        <w:rPr>
          <w:rFonts w:ascii="GHEA Grapalat" w:hAnsi="GHEA Grapalat" w:cs="Sylfaen"/>
          <w:b/>
          <w:lang w:val="hy-AM"/>
        </w:rPr>
      </w:pPr>
    </w:p>
    <w:p w14:paraId="334B48EF" w14:textId="77777777" w:rsidR="007371D0" w:rsidRDefault="007371D0" w:rsidP="007371D0">
      <w:pPr>
        <w:pStyle w:val="BodyTextIndent3"/>
        <w:spacing w:line="240" w:lineRule="auto"/>
        <w:jc w:val="right"/>
        <w:rPr>
          <w:rFonts w:ascii="GHEA Grapalat" w:hAnsi="GHEA Grapalat" w:cs="Sylfaen"/>
          <w:b/>
          <w:lang w:val="hy-AM"/>
        </w:rPr>
      </w:pPr>
    </w:p>
    <w:p w14:paraId="6A39D1B0" w14:textId="77777777" w:rsidR="007371D0" w:rsidRDefault="007371D0" w:rsidP="007371D0">
      <w:pPr>
        <w:pStyle w:val="BodyTextIndent3"/>
        <w:spacing w:line="240" w:lineRule="auto"/>
        <w:jc w:val="right"/>
        <w:rPr>
          <w:rFonts w:ascii="GHEA Grapalat" w:hAnsi="GHEA Grapalat" w:cs="Sylfaen"/>
          <w:b/>
          <w:lang w:val="hy-AM"/>
        </w:rPr>
      </w:pPr>
    </w:p>
    <w:p w14:paraId="472E371C" w14:textId="77777777" w:rsidR="007371D0" w:rsidRDefault="007371D0" w:rsidP="007371D0">
      <w:pPr>
        <w:pStyle w:val="BodyTextIndent3"/>
        <w:spacing w:line="240" w:lineRule="auto"/>
        <w:jc w:val="right"/>
        <w:rPr>
          <w:rFonts w:ascii="GHEA Grapalat" w:hAnsi="GHEA Grapalat" w:cs="Sylfaen"/>
          <w:b/>
          <w:lang w:val="hy-AM"/>
        </w:rPr>
      </w:pPr>
    </w:p>
    <w:p w14:paraId="530515C5" w14:textId="77777777" w:rsidR="007371D0" w:rsidRDefault="007371D0" w:rsidP="007371D0">
      <w:pPr>
        <w:pStyle w:val="BodyTextIndent3"/>
        <w:spacing w:line="240" w:lineRule="auto"/>
        <w:jc w:val="right"/>
        <w:rPr>
          <w:rFonts w:ascii="GHEA Grapalat" w:hAnsi="GHEA Grapalat" w:cs="Sylfaen"/>
          <w:b/>
          <w:lang w:val="hy-AM"/>
        </w:rPr>
      </w:pPr>
    </w:p>
    <w:p w14:paraId="0521164A" w14:textId="77777777" w:rsidR="007371D0" w:rsidRDefault="007371D0" w:rsidP="007371D0">
      <w:pPr>
        <w:pStyle w:val="BodyTextIndent3"/>
        <w:spacing w:line="240" w:lineRule="auto"/>
        <w:jc w:val="right"/>
        <w:rPr>
          <w:rFonts w:ascii="GHEA Grapalat" w:hAnsi="GHEA Grapalat" w:cs="Sylfaen"/>
          <w:b/>
          <w:lang w:val="hy-AM"/>
        </w:rPr>
      </w:pPr>
    </w:p>
    <w:p w14:paraId="6160C1B0" w14:textId="77777777" w:rsidR="007371D0" w:rsidRDefault="007371D0" w:rsidP="007371D0">
      <w:pPr>
        <w:pStyle w:val="BodyTextIndent3"/>
        <w:spacing w:line="240" w:lineRule="auto"/>
        <w:jc w:val="right"/>
        <w:rPr>
          <w:rFonts w:ascii="GHEA Grapalat" w:hAnsi="GHEA Grapalat" w:cs="Sylfaen"/>
          <w:b/>
          <w:lang w:val="hy-AM"/>
        </w:rPr>
      </w:pPr>
    </w:p>
    <w:p w14:paraId="3EC35E6E" w14:textId="77777777" w:rsidR="007371D0" w:rsidRDefault="007371D0" w:rsidP="005B2C31">
      <w:pPr>
        <w:pStyle w:val="BodyTextIndent3"/>
        <w:spacing w:line="240" w:lineRule="auto"/>
        <w:jc w:val="right"/>
        <w:rPr>
          <w:rFonts w:ascii="GHEA Grapalat" w:hAnsi="GHEA Grapalat" w:cs="Sylfaen"/>
          <w:b/>
          <w:lang w:val="hy-AM"/>
        </w:rPr>
      </w:pPr>
    </w:p>
    <w:p w14:paraId="42F38926" w14:textId="77777777" w:rsidR="007371D0" w:rsidRDefault="007371D0" w:rsidP="007371D0">
      <w:pPr>
        <w:pStyle w:val="BodyTextIndent3"/>
        <w:spacing w:line="240" w:lineRule="auto"/>
        <w:ind w:firstLine="0"/>
        <w:rPr>
          <w:rFonts w:ascii="GHEA Grapalat" w:hAnsi="GHEA Grapalat" w:cs="Sylfaen"/>
          <w:b/>
          <w:lang w:val="hy-AM"/>
        </w:rPr>
      </w:pPr>
    </w:p>
    <w:p w14:paraId="5EC4FC09" w14:textId="77777777" w:rsidR="007371D0" w:rsidRDefault="007371D0" w:rsidP="007371D0">
      <w:pPr>
        <w:pStyle w:val="BodyTextIndent3"/>
        <w:spacing w:line="240" w:lineRule="auto"/>
        <w:ind w:firstLine="0"/>
        <w:rPr>
          <w:rFonts w:ascii="GHEA Grapalat" w:hAnsi="GHEA Grapalat" w:cs="Sylfaen"/>
          <w:b/>
          <w:lang w:val="hy-AM"/>
        </w:rPr>
      </w:pPr>
    </w:p>
    <w:p w14:paraId="68DCE02C" w14:textId="77777777" w:rsidR="007371D0" w:rsidRDefault="007371D0" w:rsidP="005B2C31">
      <w:pPr>
        <w:pStyle w:val="BodyTextIndent3"/>
        <w:spacing w:line="240" w:lineRule="auto"/>
        <w:jc w:val="right"/>
        <w:rPr>
          <w:rFonts w:ascii="GHEA Grapalat" w:hAnsi="GHEA Grapalat" w:cs="Sylfaen"/>
          <w:b/>
          <w:lang w:val="hy-AM"/>
        </w:rPr>
      </w:pPr>
    </w:p>
    <w:p w14:paraId="08E296ED" w14:textId="4605D583" w:rsidR="005B2C31" w:rsidRPr="00A71D81" w:rsidRDefault="005B2C31" w:rsidP="005B2C31">
      <w:pPr>
        <w:pStyle w:val="BodyTextIndent3"/>
        <w:spacing w:line="240" w:lineRule="auto"/>
        <w:jc w:val="right"/>
        <w:rPr>
          <w:rFonts w:ascii="GHEA Grapalat" w:hAnsi="GHEA Grapalat" w:cs="Arial"/>
          <w:b/>
          <w:lang w:val="hy-AM"/>
        </w:rPr>
      </w:pPr>
      <w:r w:rsidRPr="00A71D81">
        <w:rPr>
          <w:rFonts w:ascii="GHEA Grapalat" w:hAnsi="GHEA Grapalat" w:cs="Sylfaen"/>
          <w:b/>
          <w:lang w:val="hy-AM"/>
        </w:rPr>
        <w:t>Հավելված</w:t>
      </w:r>
      <w:r w:rsidRPr="00A71D81">
        <w:rPr>
          <w:rFonts w:ascii="GHEA Grapalat" w:hAnsi="GHEA Grapalat" w:cs="Arial"/>
          <w:b/>
          <w:lang w:val="hy-AM"/>
        </w:rPr>
        <w:t xml:space="preserve"> 4.2</w:t>
      </w:r>
    </w:p>
    <w:p w14:paraId="77C4AB15" w14:textId="3EA744D2" w:rsidR="005B2C31" w:rsidRPr="00A71D81" w:rsidRDefault="005B2C31" w:rsidP="005B2C31">
      <w:pPr>
        <w:pStyle w:val="BodyTextIndent3"/>
        <w:spacing w:line="240" w:lineRule="auto"/>
        <w:jc w:val="right"/>
        <w:rPr>
          <w:rFonts w:ascii="GHEA Grapalat" w:hAnsi="GHEA Grapalat" w:cs="Arial"/>
          <w:b/>
          <w:lang w:val="hy-AM"/>
        </w:rPr>
      </w:pPr>
      <w:r w:rsidRPr="00A71D81">
        <w:rPr>
          <w:rFonts w:ascii="GHEA Grapalat" w:hAnsi="GHEA Grapalat"/>
          <w:sz w:val="24"/>
          <w:szCs w:val="24"/>
          <w:lang w:val="hy-AM"/>
        </w:rPr>
        <w:t>«</w:t>
      </w:r>
      <w:r w:rsidR="004767DC">
        <w:rPr>
          <w:rFonts w:ascii="GHEA Grapalat" w:hAnsi="GHEA Grapalat" w:cs="Sylfaen"/>
          <w:b/>
          <w:color w:val="FF0000"/>
          <w:lang w:val="hy-AM"/>
        </w:rPr>
        <w:t>ՀՊՏՀ-ԳՀԱՊՁԲ-25/ՀՏ-2</w:t>
      </w:r>
      <w:r>
        <w:rPr>
          <w:rFonts w:ascii="GHEA Grapalat" w:hAnsi="GHEA Grapalat" w:cs="Sylfaen"/>
          <w:b/>
          <w:color w:val="FF0000"/>
          <w:lang w:val="hy-AM"/>
        </w:rPr>
        <w:t xml:space="preserve"> </w:t>
      </w:r>
      <w:r w:rsidRPr="00A71D81">
        <w:rPr>
          <w:rFonts w:ascii="GHEA Grapalat" w:hAnsi="GHEA Grapalat"/>
          <w:sz w:val="24"/>
          <w:szCs w:val="24"/>
          <w:lang w:val="hy-AM"/>
        </w:rPr>
        <w:t>»</w:t>
      </w:r>
      <w:r w:rsidRPr="00A71D81">
        <w:rPr>
          <w:rFonts w:ascii="GHEA Grapalat" w:hAnsi="GHEA Grapalat" w:cs="Sylfaen"/>
          <w:b/>
          <w:lang w:val="es-ES"/>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4EE42C2E" w14:textId="77777777" w:rsidR="005B2C31" w:rsidRPr="00A71D81" w:rsidRDefault="005B2C31" w:rsidP="005B2C31">
      <w:pPr>
        <w:pStyle w:val="BodyTextIndent3"/>
        <w:spacing w:line="240" w:lineRule="auto"/>
        <w:jc w:val="right"/>
        <w:rPr>
          <w:rFonts w:ascii="GHEA Grapalat" w:hAnsi="GHEA Grapalat" w:cs="Sylfaen"/>
          <w:b/>
          <w:lang w:val="hy-AM"/>
        </w:rPr>
      </w:pPr>
      <w:r>
        <w:rPr>
          <w:rFonts w:ascii="GHEA Grapalat" w:hAnsi="GHEA Grapalat" w:cs="Sylfaen"/>
          <w:b/>
          <w:lang w:val="hy-AM"/>
        </w:rPr>
        <w:t xml:space="preserve">գնանշման հարցման </w:t>
      </w:r>
      <w:r w:rsidRPr="00A71D81">
        <w:rPr>
          <w:rFonts w:ascii="GHEA Grapalat" w:hAnsi="GHEA Grapalat" w:cs="Sylfaen"/>
          <w:b/>
          <w:lang w:val="hy-AM"/>
        </w:rPr>
        <w:t>հրավերի</w:t>
      </w:r>
    </w:p>
    <w:p w14:paraId="227FBBC0" w14:textId="77777777" w:rsidR="005B2C31" w:rsidRPr="00A71D81" w:rsidRDefault="005B2C31" w:rsidP="005B2C31">
      <w:pPr>
        <w:pStyle w:val="BodyTextIndent3"/>
        <w:spacing w:line="240" w:lineRule="auto"/>
        <w:jc w:val="right"/>
        <w:rPr>
          <w:rFonts w:ascii="GHEA Grapalat" w:hAnsi="GHEA Grapalat" w:cs="Sylfaen"/>
          <w:b/>
          <w:lang w:val="hy-AM"/>
        </w:rPr>
      </w:pPr>
    </w:p>
    <w:p w14:paraId="195282D4" w14:textId="77777777" w:rsidR="005B2C31" w:rsidRPr="00A71D81" w:rsidRDefault="005B2C31" w:rsidP="005B2C3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0D71BCD6" w14:textId="77777777" w:rsidR="005B2C31" w:rsidRPr="00A71D81" w:rsidRDefault="005B2C31" w:rsidP="005B2C3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(որակավորման ապահովում)</w:t>
      </w:r>
    </w:p>
    <w:p w14:paraId="5F660B99" w14:textId="77777777" w:rsidR="005B2C31" w:rsidRPr="00A71D81" w:rsidRDefault="005B2C31" w:rsidP="005B2C3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68D7CCB6" w14:textId="77777777" w:rsidR="005B2C31" w:rsidRPr="00A71D81" w:rsidRDefault="005B2C31" w:rsidP="005B2C3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39D5640B" w14:textId="77777777" w:rsidR="005B2C31" w:rsidRPr="00A71D81" w:rsidRDefault="005B2C31" w:rsidP="005B2C31">
      <w:pPr>
        <w:rPr>
          <w:rFonts w:ascii="GHEA Grapalat" w:hAnsi="GHEA Grapalat" w:cs="GHEA Grapalat"/>
          <w:sz w:val="20"/>
          <w:szCs w:val="20"/>
          <w:lang w:val="hy-AM"/>
        </w:rPr>
      </w:pPr>
    </w:p>
    <w:p w14:paraId="4A6BD27C" w14:textId="77777777" w:rsidR="005B2C31" w:rsidRPr="00A71D81" w:rsidRDefault="005B2C31" w:rsidP="005B2C3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2576CCBE" w14:textId="77777777" w:rsidR="005B2C31" w:rsidRPr="00A71D81" w:rsidRDefault="005B2C31" w:rsidP="005B2C3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59996BDD" w14:textId="77777777" w:rsidR="005B2C31" w:rsidRPr="00A71D81" w:rsidRDefault="005B2C31" w:rsidP="005B2C31">
      <w:pPr>
        <w:ind w:firstLine="708"/>
        <w:jc w:val="both"/>
        <w:rPr>
          <w:rFonts w:ascii="GHEA Grapalat" w:hAnsi="GHEA Grapalat" w:cs="GHEA Grapalat"/>
          <w:sz w:val="20"/>
          <w:szCs w:val="20"/>
          <w:lang w:val="hy-AM"/>
        </w:rPr>
      </w:pPr>
    </w:p>
    <w:p w14:paraId="6DCBEB21" w14:textId="77777777" w:rsidR="005B2C31" w:rsidRPr="00A71D81" w:rsidRDefault="005B2C31">
      <w:pPr>
        <w:numPr>
          <w:ilvl w:val="0"/>
          <w:numId w:val="2"/>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proofErr w:type="spellStart"/>
      <w:r w:rsidRPr="00A71D81">
        <w:rPr>
          <w:rFonts w:ascii="GHEA Grapalat" w:hAnsi="GHEA Grapalat" w:cs="GHEA Grapalat"/>
          <w:b/>
          <w:sz w:val="20"/>
          <w:szCs w:val="20"/>
        </w:rPr>
        <w:t>ամաձայնության</w:t>
      </w:r>
      <w:proofErr w:type="spellEnd"/>
      <w:r w:rsidRPr="00A71D81">
        <w:rPr>
          <w:rFonts w:ascii="GHEA Grapalat" w:hAnsi="GHEA Grapalat" w:cs="GHEA Grapalat"/>
          <w:b/>
          <w:sz w:val="20"/>
          <w:szCs w:val="20"/>
        </w:rPr>
        <w:t xml:space="preserve"> առարկան</w:t>
      </w:r>
    </w:p>
    <w:p w14:paraId="430835C4" w14:textId="77777777" w:rsidR="005B2C31" w:rsidRPr="00A71D81" w:rsidRDefault="005B2C31" w:rsidP="005B2C3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2D0385E2" w14:textId="79334DE8" w:rsidR="005B2C31" w:rsidRPr="00E50531" w:rsidRDefault="005B2C31">
      <w:pPr>
        <w:numPr>
          <w:ilvl w:val="1"/>
          <w:numId w:val="3"/>
        </w:numPr>
        <w:ind w:left="426" w:firstLine="426"/>
        <w:jc w:val="both"/>
        <w:rPr>
          <w:rFonts w:ascii="GHEA Grapalat" w:hAnsi="GHEA Grapalat" w:cs="GHEA Grapalat"/>
          <w:sz w:val="20"/>
          <w:szCs w:val="20"/>
          <w:lang w:val="pt-BR"/>
        </w:rPr>
      </w:pPr>
      <w:r w:rsidRPr="00E50531">
        <w:rPr>
          <w:rFonts w:ascii="GHEA Grapalat" w:hAnsi="GHEA Grapalat" w:cs="GHEA Grapalat"/>
          <w:sz w:val="20"/>
          <w:szCs w:val="20"/>
          <w:lang w:val="pt-BR"/>
        </w:rPr>
        <w:t>Ընկերությունը մասնակցում է «Հայաստանի պետական տնտեսագիտական համալսարան» ՊՈԱԿ*  (այսուհետ` Պատվիրատու) կողմից</w:t>
      </w:r>
      <w:r>
        <w:rPr>
          <w:rFonts w:ascii="GHEA Grapalat" w:hAnsi="GHEA Grapalat" w:cs="GHEA Grapalat"/>
          <w:sz w:val="20"/>
          <w:szCs w:val="20"/>
          <w:lang w:val="pt-BR"/>
        </w:rPr>
        <w:t xml:space="preserve"> </w:t>
      </w:r>
      <w:r w:rsidRPr="00E50531">
        <w:rPr>
          <w:rFonts w:ascii="GHEA Grapalat" w:hAnsi="GHEA Grapalat" w:cs="GHEA Grapalat"/>
          <w:sz w:val="20"/>
          <w:szCs w:val="20"/>
          <w:lang w:val="pt-BR"/>
        </w:rPr>
        <w:t xml:space="preserve">կազմակերպված` </w:t>
      </w:r>
      <w:r w:rsidR="004767DC">
        <w:rPr>
          <w:rFonts w:ascii="GHEA Grapalat" w:hAnsi="GHEA Grapalat" w:cs="Sylfaen"/>
          <w:b/>
          <w:color w:val="FF0000"/>
          <w:sz w:val="20"/>
          <w:szCs w:val="20"/>
          <w:lang w:val="hy-AM"/>
        </w:rPr>
        <w:t>ՀՊՏՀ-ԳՀԱՊՁԲ-25/ՀՏ-2</w:t>
      </w:r>
      <w:r>
        <w:rPr>
          <w:rFonts w:ascii="GHEA Grapalat" w:hAnsi="GHEA Grapalat" w:cs="Sylfaen"/>
          <w:b/>
          <w:color w:val="FF0000"/>
          <w:sz w:val="20"/>
          <w:szCs w:val="20"/>
          <w:lang w:val="hy-AM"/>
        </w:rPr>
        <w:t xml:space="preserve"> </w:t>
      </w:r>
      <w:r w:rsidRPr="00E50531">
        <w:rPr>
          <w:rFonts w:ascii="GHEA Grapalat" w:hAnsi="GHEA Grapalat" w:cs="GHEA Grapalat"/>
          <w:sz w:val="20"/>
          <w:szCs w:val="20"/>
          <w:lang w:val="pt-BR"/>
        </w:rPr>
        <w:t>ծածկագրով գնման ընթացակարգին:</w:t>
      </w:r>
    </w:p>
    <w:p w14:paraId="7B33F53B" w14:textId="77777777" w:rsidR="005B2C31" w:rsidRPr="00A71D81" w:rsidRDefault="005B2C31" w:rsidP="005B2C31">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ընտրված մասնակից, կնքվելիք պայմանագրով նախատեսված պարտավորությունների կատարման համար անհրաժեշտ որակավորման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353D93D" w14:textId="77777777" w:rsidR="005B2C31" w:rsidRPr="00480ED9" w:rsidRDefault="005B2C31" w:rsidP="005B2C31">
      <w:pPr>
        <w:ind w:firstLine="360"/>
        <w:jc w:val="both"/>
        <w:rPr>
          <w:rFonts w:ascii="GHEA Grapalat" w:hAnsi="GHEA Grapalat" w:cs="GHEA Grapalat"/>
          <w:color w:val="000000"/>
          <w:sz w:val="20"/>
          <w:szCs w:val="20"/>
          <w:lang w:val="hy-AM"/>
        </w:rPr>
      </w:pPr>
      <w:r w:rsidRPr="00480ED9">
        <w:rPr>
          <w:rFonts w:ascii="GHEA Grapalat" w:hAnsi="GHEA Grapalat" w:cs="GHEA Grapalat"/>
          <w:color w:val="000000"/>
          <w:sz w:val="20"/>
          <w:szCs w:val="20"/>
          <w:lang w:val="hy-AM"/>
        </w:rPr>
        <w:t>1.3 Ընկերությունը</w:t>
      </w:r>
      <w:r w:rsidRPr="00A71D81">
        <w:rPr>
          <w:rFonts w:ascii="GHEA Grapalat" w:hAnsi="GHEA Grapalat" w:cs="GHEA Grapalat"/>
          <w:color w:val="000000"/>
          <w:sz w:val="20"/>
          <w:szCs w:val="20"/>
          <w:lang w:val="hy-AM"/>
        </w:rPr>
        <w:t xml:space="preserve"> սույն </w:t>
      </w:r>
      <w:r w:rsidRPr="00480ED9">
        <w:rPr>
          <w:rFonts w:ascii="GHEA Grapalat" w:hAnsi="GHEA Grapalat" w:cs="GHEA Grapalat"/>
          <w:color w:val="000000"/>
          <w:sz w:val="20"/>
          <w:szCs w:val="20"/>
          <w:lang w:val="hy-AM"/>
        </w:rPr>
        <w:t>տուժանքի համաձայնագ</w:t>
      </w:r>
      <w:r w:rsidRPr="00A71D81">
        <w:rPr>
          <w:rFonts w:ascii="GHEA Grapalat" w:hAnsi="GHEA Grapalat" w:cs="GHEA Grapalat"/>
          <w:color w:val="000000"/>
          <w:sz w:val="20"/>
          <w:szCs w:val="20"/>
          <w:lang w:val="hy-AM"/>
        </w:rPr>
        <w:t>ր</w:t>
      </w:r>
      <w:r w:rsidRPr="00480ED9">
        <w:rPr>
          <w:rFonts w:ascii="GHEA Grapalat" w:hAnsi="GHEA Grapalat" w:cs="GHEA Grapalat"/>
          <w:color w:val="000000"/>
          <w:sz w:val="20"/>
          <w:szCs w:val="20"/>
          <w:lang w:val="hy-AM"/>
        </w:rPr>
        <w:t>ի</w:t>
      </w:r>
      <w:r w:rsidRPr="00A71D81">
        <w:rPr>
          <w:rFonts w:ascii="GHEA Grapalat" w:hAnsi="GHEA Grapalat"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14:paraId="12C1B5EE" w14:textId="77777777" w:rsidR="005B2C31" w:rsidRPr="00A71D81" w:rsidRDefault="005B2C31" w:rsidP="005B2C3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2C6D2ADA" w14:textId="77777777" w:rsidR="005B2C31" w:rsidRPr="00A71D81" w:rsidRDefault="005B2C31" w:rsidP="005B2C3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480ED9">
        <w:rPr>
          <w:rFonts w:ascii="GHEA Grapalat" w:hAnsi="GHEA Grapalat" w:cs="GHEA Grapalat"/>
          <w:color w:val="000000"/>
          <w:sz w:val="20"/>
          <w:szCs w:val="20"/>
          <w:lang w:val="hy-AM"/>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311BA4B" w14:textId="77777777" w:rsidR="005B2C31" w:rsidRPr="00A71D81" w:rsidRDefault="005B2C31" w:rsidP="005B2C3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480ED9">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0A24CBEE" w14:textId="77777777" w:rsidR="005B2C31" w:rsidRPr="00A71D81" w:rsidRDefault="005B2C31" w:rsidP="005B2C3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480ED9">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0B02687" w14:textId="77777777" w:rsidR="005B2C31" w:rsidRPr="00A71D81" w:rsidRDefault="005B2C31" w:rsidP="005B2C3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40C2E44E" w14:textId="77777777" w:rsidR="005B2C31" w:rsidRPr="00480ED9" w:rsidRDefault="005B2C31" w:rsidP="005B2C31">
      <w:pPr>
        <w:ind w:firstLine="426"/>
        <w:jc w:val="both"/>
        <w:rPr>
          <w:rFonts w:ascii="GHEA Grapalat" w:hAnsi="GHEA Grapalat" w:cs="GHEA Grapalat"/>
          <w:sz w:val="20"/>
          <w:szCs w:val="20"/>
          <w:lang w:val="hy-AM"/>
        </w:rPr>
      </w:pPr>
      <w:r w:rsidRPr="00480ED9">
        <w:rPr>
          <w:rFonts w:ascii="GHEA Grapalat" w:hAnsi="GHEA Grapalat" w:cs="GHEA Grapalat"/>
          <w:sz w:val="20"/>
          <w:szCs w:val="20"/>
          <w:lang w:val="hy-AM"/>
        </w:rPr>
        <w:t xml:space="preserve">1.4  Ընկերության կողմից գնման ընթացակարգի արդյունքում կնքված պայմանագիրը չկատարելու կամ ոչ պատշաճ կատարելու դեպքում, եթե այն հանգեցնում է Պատվիրատուի կողմից պայմանագրի միակողմանի լուծման,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480ED9">
        <w:rPr>
          <w:rFonts w:ascii="GHEA Grapalat" w:hAnsi="GHEA Grapalat" w:cs="GHEA Grapalat"/>
          <w:sz w:val="20"/>
          <w:szCs w:val="20"/>
          <w:lang w:val="hy-AM"/>
        </w:rPr>
        <w:t xml:space="preserve">ներկայացնում է </w:t>
      </w:r>
      <w:r w:rsidRPr="00A71D81">
        <w:rPr>
          <w:rFonts w:ascii="GHEA Grapalat" w:hAnsi="GHEA Grapalat" w:cs="GHEA Grapalat"/>
          <w:sz w:val="20"/>
          <w:szCs w:val="20"/>
          <w:lang w:val="hy-AM"/>
        </w:rPr>
        <w:t>Վճարող Բանկին</w:t>
      </w:r>
      <w:r w:rsidRPr="00480ED9">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էլեկտրոնային</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թվային</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ստորագրությամբ</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հաստատված</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լինելու</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դեպքում</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դրանք</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Վճարող</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Բանկին</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են</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ներկայացվում</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էլեկտրոնային</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կրիչներով</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ինչպես</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նաև</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դրանցից</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արտատպված</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թղթային</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տարբերակներով</w:t>
      </w:r>
      <w:r w:rsidRPr="00480ED9">
        <w:rPr>
          <w:rFonts w:ascii="GHEA Grapalat" w:hAnsi="GHEA Grapalat" w:cs="GHEA Grapalat"/>
          <w:sz w:val="20"/>
          <w:szCs w:val="20"/>
          <w:lang w:val="hy-AM"/>
        </w:rPr>
        <w:t>:</w:t>
      </w:r>
    </w:p>
    <w:p w14:paraId="0FBD6752" w14:textId="77777777" w:rsidR="005B2C31" w:rsidRPr="00A71D81" w:rsidRDefault="005B2C31">
      <w:pPr>
        <w:numPr>
          <w:ilvl w:val="1"/>
          <w:numId w:val="6"/>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7031663D" w14:textId="77777777" w:rsidR="005B2C31" w:rsidRPr="00480ED9" w:rsidRDefault="005B2C31" w:rsidP="005B2C3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1.6 Վճարող Բանկի կողմից Պ</w:t>
      </w:r>
      <w:r w:rsidRPr="00480ED9">
        <w:rPr>
          <w:rFonts w:ascii="GHEA Grapalat" w:hAnsi="GHEA Grapalat" w:cs="GHEA Grapalat"/>
          <w:sz w:val="20"/>
          <w:szCs w:val="20"/>
          <w:lang w:val="hy-AM"/>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480ED9">
        <w:rPr>
          <w:rFonts w:ascii="GHEA Grapalat" w:hAnsi="GHEA Grapalat" w:cs="GHEA Grapalat"/>
          <w:sz w:val="20"/>
          <w:szCs w:val="20"/>
          <w:lang w:val="hy-AM"/>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480ED9">
        <w:rPr>
          <w:rFonts w:ascii="GHEA Grapalat" w:hAnsi="GHEA Grapalat" w:cs="GHEA Grapalat"/>
          <w:sz w:val="20"/>
          <w:szCs w:val="20"/>
          <w:lang w:val="hy-AM"/>
        </w:rPr>
        <w:t>համար Բանկը</w:t>
      </w:r>
      <w:r w:rsidRPr="00A71D81">
        <w:rPr>
          <w:rFonts w:ascii="GHEA Grapalat" w:hAnsi="GHEA Grapalat" w:cs="GHEA Grapalat"/>
          <w:sz w:val="20"/>
          <w:szCs w:val="20"/>
          <w:lang w:val="hy-AM"/>
        </w:rPr>
        <w:t xml:space="preserve"> որևէ</w:t>
      </w:r>
      <w:r w:rsidRPr="00480ED9">
        <w:rPr>
          <w:rFonts w:ascii="GHEA Grapalat" w:hAnsi="GHEA Grapalat" w:cs="GHEA Grapalat"/>
          <w:sz w:val="20"/>
          <w:szCs w:val="20"/>
          <w:lang w:val="hy-AM"/>
        </w:rPr>
        <w:t xml:space="preserve"> պատասխանատվություն չի կրում</w:t>
      </w:r>
      <w:r w:rsidRPr="00A71D81">
        <w:rPr>
          <w:rFonts w:ascii="GHEA Grapalat" w:hAnsi="GHEA Grapalat" w:cs="GHEA Grapalat"/>
          <w:sz w:val="20"/>
          <w:szCs w:val="20"/>
          <w:lang w:val="hy-AM"/>
        </w:rPr>
        <w:t>:</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322C2DDE" w14:textId="77777777" w:rsidR="005B2C31" w:rsidRPr="00480ED9" w:rsidRDefault="005B2C31" w:rsidP="005B2C31">
      <w:pPr>
        <w:ind w:firstLine="426"/>
        <w:jc w:val="both"/>
        <w:rPr>
          <w:rFonts w:ascii="GHEA Grapalat" w:hAnsi="GHEA Grapalat" w:cs="GHEA Grapalat"/>
          <w:sz w:val="20"/>
          <w:szCs w:val="20"/>
          <w:lang w:val="hy-AM"/>
        </w:rPr>
      </w:pPr>
      <w:r w:rsidRPr="00480ED9">
        <w:rPr>
          <w:rFonts w:ascii="GHEA Grapalat" w:hAnsi="GHEA Grapalat" w:cs="GHEA Grapalat"/>
          <w:sz w:val="20"/>
          <w:szCs w:val="20"/>
          <w:lang w:val="hy-AM"/>
        </w:rPr>
        <w:t xml:space="preserve">1.7 </w:t>
      </w:r>
      <w:r w:rsidRPr="00A71D81">
        <w:rPr>
          <w:rFonts w:ascii="GHEA Grapalat" w:hAnsi="GHEA Grapalat" w:cs="GHEA Grapalat"/>
          <w:sz w:val="20"/>
          <w:szCs w:val="20"/>
          <w:lang w:val="hy-AM"/>
        </w:rPr>
        <w:t>Այն դեպքում</w:t>
      </w:r>
      <w:r w:rsidRPr="00480ED9">
        <w:rPr>
          <w:rFonts w:ascii="GHEA Grapalat" w:hAnsi="GHEA Grapalat" w:cs="GHEA Grapalat"/>
          <w:sz w:val="20"/>
          <w:szCs w:val="20"/>
          <w:lang w:val="hy-AM"/>
        </w:rPr>
        <w:t>,</w:t>
      </w:r>
      <w:r w:rsidRPr="00A71D81">
        <w:rPr>
          <w:rFonts w:ascii="GHEA Grapalat" w:hAnsi="GHEA Grapalat" w:cs="GHEA Grapalat"/>
          <w:sz w:val="20"/>
          <w:szCs w:val="20"/>
          <w:lang w:val="hy-AM"/>
        </w:rPr>
        <w:t xml:space="preserve"> երբ Ընկերության հաշվի միջոցները չեն բավարարում</w:t>
      </w:r>
      <w:r w:rsidRPr="00480ED9">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63E8734A" w14:textId="77777777" w:rsidR="005B2C31" w:rsidRPr="00480ED9" w:rsidRDefault="005B2C31" w:rsidP="005B2C31">
      <w:pPr>
        <w:ind w:firstLine="360"/>
        <w:jc w:val="both"/>
        <w:rPr>
          <w:rFonts w:ascii="GHEA Grapalat" w:hAnsi="GHEA Grapalat" w:cs="GHEA Grapalat"/>
          <w:sz w:val="20"/>
          <w:szCs w:val="20"/>
          <w:lang w:val="hy-AM"/>
        </w:rPr>
      </w:pPr>
      <w:r w:rsidRPr="00480ED9">
        <w:rPr>
          <w:rFonts w:ascii="GHEA Grapalat" w:hAnsi="GHEA Grapalat" w:cs="GHEA Grapalat"/>
          <w:sz w:val="20"/>
          <w:szCs w:val="20"/>
          <w:lang w:val="hy-AM"/>
        </w:rPr>
        <w:lastRenderedPageBreak/>
        <w:t xml:space="preserve">1.8 Սույն համաձայնագիրը և կից </w:t>
      </w:r>
      <w:r w:rsidRPr="00A71D81">
        <w:rPr>
          <w:rFonts w:ascii="GHEA Grapalat" w:hAnsi="GHEA Grapalat" w:cs="GHEA Grapalat"/>
          <w:sz w:val="20"/>
          <w:szCs w:val="20"/>
          <w:lang w:val="hy-AM"/>
        </w:rPr>
        <w:t>Պ</w:t>
      </w:r>
      <w:r w:rsidRPr="00480ED9">
        <w:rPr>
          <w:rFonts w:ascii="GHEA Grapalat" w:hAnsi="GHEA Grapalat" w:cs="GHEA Grapalat"/>
          <w:sz w:val="20"/>
          <w:szCs w:val="20"/>
          <w:lang w:val="hy-AM"/>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679BCF52" w14:textId="77777777" w:rsidR="005B2C31" w:rsidRPr="00A71D81" w:rsidRDefault="005B2C31" w:rsidP="005B2C31">
      <w:pPr>
        <w:jc w:val="both"/>
        <w:rPr>
          <w:rFonts w:ascii="GHEA Grapalat" w:hAnsi="GHEA Grapalat" w:cs="GHEA Grapalat"/>
          <w:sz w:val="20"/>
          <w:szCs w:val="20"/>
          <w:lang w:val="hy-AM"/>
        </w:rPr>
      </w:pPr>
    </w:p>
    <w:p w14:paraId="5F6D7D24" w14:textId="77777777" w:rsidR="005B2C31" w:rsidRPr="00A71D81" w:rsidRDefault="005B2C31">
      <w:pPr>
        <w:numPr>
          <w:ilvl w:val="0"/>
          <w:numId w:val="2"/>
        </w:numPr>
        <w:jc w:val="center"/>
        <w:rPr>
          <w:rFonts w:ascii="GHEA Grapalat" w:hAnsi="GHEA Grapalat" w:cs="GHEA Grapalat"/>
          <w:b/>
          <w:bCs/>
          <w:sz w:val="20"/>
          <w:szCs w:val="20"/>
        </w:rPr>
      </w:pPr>
      <w:proofErr w:type="spellStart"/>
      <w:r w:rsidRPr="00A71D81">
        <w:rPr>
          <w:rFonts w:ascii="GHEA Grapalat" w:hAnsi="GHEA Grapalat" w:cs="GHEA Grapalat"/>
          <w:b/>
          <w:bCs/>
          <w:sz w:val="20"/>
          <w:szCs w:val="20"/>
        </w:rPr>
        <w:t>Այլ</w:t>
      </w:r>
      <w:proofErr w:type="spellEnd"/>
      <w:r w:rsidRPr="00A71D81">
        <w:rPr>
          <w:rFonts w:ascii="GHEA Grapalat" w:hAnsi="GHEA Grapalat" w:cs="GHEA Grapalat"/>
          <w:b/>
          <w:bCs/>
          <w:sz w:val="20"/>
          <w:szCs w:val="20"/>
        </w:rPr>
        <w:t xml:space="preserve"> </w:t>
      </w:r>
      <w:proofErr w:type="spellStart"/>
      <w:r w:rsidRPr="00A71D81">
        <w:rPr>
          <w:rFonts w:ascii="GHEA Grapalat" w:hAnsi="GHEA Grapalat" w:cs="GHEA Grapalat"/>
          <w:b/>
          <w:bCs/>
          <w:sz w:val="20"/>
          <w:szCs w:val="20"/>
        </w:rPr>
        <w:t>պայմաններ</w:t>
      </w:r>
      <w:proofErr w:type="spellEnd"/>
    </w:p>
    <w:p w14:paraId="0666ADB1"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rPr>
        <w:t xml:space="preserve">2.1 </w:t>
      </w:r>
      <w:proofErr w:type="spellStart"/>
      <w:r w:rsidRPr="00A71D81">
        <w:rPr>
          <w:rFonts w:ascii="GHEA Grapalat" w:hAnsi="GHEA Grapalat" w:cs="GHEA Grapalat"/>
          <w:sz w:val="20"/>
          <w:szCs w:val="20"/>
        </w:rPr>
        <w:t>Սույն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համաձայնագիրը</w:t>
      </w:r>
      <w:proofErr w:type="spellEnd"/>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rPr>
        <w:t xml:space="preserve">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մտնում</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Ընկերության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կողմից</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վավերացման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պահից</w:t>
      </w:r>
      <w:proofErr w:type="spellEnd"/>
      <w:r w:rsidRPr="00A71D81">
        <w:rPr>
          <w:rFonts w:ascii="GHEA Grapalat" w:hAnsi="GHEA Grapalat" w:cs="GHEA Grapalat"/>
          <w:sz w:val="20"/>
          <w:szCs w:val="20"/>
        </w:rPr>
        <w:t xml:space="preserve"> և </w:t>
      </w:r>
      <w:proofErr w:type="spellStart"/>
      <w:r w:rsidRPr="00A71D81">
        <w:rPr>
          <w:rFonts w:ascii="GHEA Grapalat" w:hAnsi="GHEA Grapalat" w:cs="GHEA Grapalat"/>
          <w:sz w:val="20"/>
          <w:szCs w:val="20"/>
        </w:rPr>
        <w:t>ուժի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մեջ</w:t>
      </w:r>
      <w:proofErr w:type="spellEnd"/>
      <w:r w:rsidRPr="00A71D81">
        <w:rPr>
          <w:rFonts w:ascii="GHEA Grapalat" w:hAnsi="GHEA Grapalat" w:cs="GHEA Grapalat"/>
          <w:sz w:val="20"/>
          <w:szCs w:val="20"/>
          <w:lang w:val="hy-AM"/>
        </w:rPr>
        <w:t xml:space="preserve"> են մինչև </w:t>
      </w:r>
      <w:proofErr w:type="spellStart"/>
      <w:r w:rsidRPr="00A71D81">
        <w:rPr>
          <w:rFonts w:ascii="GHEA Grapalat" w:hAnsi="GHEA Grapalat" w:cs="GHEA Grapalat"/>
          <w:sz w:val="20"/>
          <w:szCs w:val="20"/>
        </w:rPr>
        <w:t>Պատվիրատուի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կողմից</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կնքված</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պայմանագրի</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կատարման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արդյունքը</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ամբողջական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ընդունվելու</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օրվան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հաջորդող</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քսաներորդ</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աշխատանքային</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օրը</w:t>
      </w:r>
      <w:proofErr w:type="spellEnd"/>
      <w:r w:rsidRPr="00A71D81">
        <w:rPr>
          <w:rFonts w:ascii="GHEA Grapalat" w:hAnsi="GHEA Grapalat" w:cs="GHEA Grapalat"/>
          <w:sz w:val="20"/>
          <w:szCs w:val="20"/>
        </w:rPr>
        <w:t xml:space="preserve"> </w:t>
      </w:r>
      <w:proofErr w:type="spellStart"/>
      <w:r w:rsidRPr="00A71D81">
        <w:rPr>
          <w:rFonts w:ascii="GHEA Grapalat" w:hAnsi="GHEA Grapalat" w:cs="GHEA Grapalat"/>
          <w:sz w:val="20"/>
          <w:szCs w:val="20"/>
        </w:rPr>
        <w:t>ներառյալ</w:t>
      </w:r>
      <w:proofErr w:type="spellEnd"/>
      <w:r w:rsidRPr="00A71D81">
        <w:rPr>
          <w:rFonts w:ascii="GHEA Grapalat" w:hAnsi="GHEA Grapalat" w:cs="GHEA Grapalat"/>
          <w:sz w:val="20"/>
          <w:szCs w:val="20"/>
        </w:rPr>
        <w:t xml:space="preserve">։ </w:t>
      </w:r>
    </w:p>
    <w:p w14:paraId="2C220A16"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30E9BCF8"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12033ACE" w14:textId="77777777" w:rsidR="005B2C31" w:rsidRPr="00A71D81" w:rsidDel="00A13215"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0F3B9F8"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41321D5C" w14:textId="77777777" w:rsidR="005B2C31" w:rsidRPr="00A71D81" w:rsidRDefault="005B2C31" w:rsidP="005B2C31">
      <w:pPr>
        <w:ind w:firstLine="567"/>
        <w:jc w:val="both"/>
        <w:rPr>
          <w:rFonts w:ascii="GHEA Grapalat" w:hAnsi="GHEA Grapalat" w:cs="GHEA Grapalat"/>
          <w:sz w:val="20"/>
          <w:szCs w:val="20"/>
          <w:lang w:val="hy-AM"/>
        </w:rPr>
      </w:pPr>
    </w:p>
    <w:p w14:paraId="3A9D2A17" w14:textId="77777777" w:rsidR="005B2C31" w:rsidRPr="00A71D81" w:rsidRDefault="005B2C31" w:rsidP="005B2C3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3A647BC3" w14:textId="77777777" w:rsidR="005B2C31" w:rsidRPr="00A71D81" w:rsidRDefault="005B2C31" w:rsidP="005B2C3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3BECC5A7" w14:textId="77777777" w:rsidR="005B2C31" w:rsidRPr="00A71D81" w:rsidRDefault="005B2C31" w:rsidP="005B2C3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05675B08" w14:textId="77777777" w:rsidR="005B2C31" w:rsidRPr="00A71D81" w:rsidRDefault="005B2C31" w:rsidP="005B2C3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691C00B2" w14:textId="77777777" w:rsidR="005B2C31" w:rsidRPr="00A71D81" w:rsidRDefault="005B2C31" w:rsidP="005B2C3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72538EBE" w14:textId="77777777" w:rsidR="005B2C31" w:rsidRPr="00A71D81" w:rsidRDefault="005B2C31" w:rsidP="005B2C3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0A980650" w14:textId="77777777" w:rsidR="005B2C31" w:rsidRPr="00A71D81" w:rsidRDefault="005B2C31" w:rsidP="005B2C3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0536E523" w14:textId="77777777" w:rsidR="005B2C31" w:rsidRPr="00A71D81" w:rsidRDefault="005B2C31" w:rsidP="005B2C3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26011A6D" w14:textId="77777777" w:rsidR="005B2C31" w:rsidRPr="00A71D81" w:rsidRDefault="005B2C31" w:rsidP="005B2C31">
      <w:pPr>
        <w:jc w:val="both"/>
        <w:rPr>
          <w:rFonts w:ascii="GHEA Grapalat" w:hAnsi="GHEA Grapalat"/>
          <w:sz w:val="18"/>
          <w:szCs w:val="18"/>
          <w:u w:val="single"/>
          <w:vertAlign w:val="superscript"/>
          <w:lang w:val="hy-AM"/>
        </w:rPr>
      </w:pPr>
    </w:p>
    <w:p w14:paraId="135F8F9B" w14:textId="77777777" w:rsidR="005B2C31" w:rsidRPr="00A71D81" w:rsidRDefault="005B2C31" w:rsidP="005B2C31">
      <w:pPr>
        <w:jc w:val="both"/>
        <w:rPr>
          <w:rFonts w:ascii="GHEA Grapalat" w:hAnsi="GHEA Grapalat"/>
          <w:sz w:val="20"/>
          <w:szCs w:val="20"/>
          <w:lang w:val="hy-AM"/>
        </w:rPr>
      </w:pPr>
      <w:r w:rsidRPr="00A71D81">
        <w:rPr>
          <w:rFonts w:ascii="GHEA Grapalat" w:hAnsi="GHEA Grapalat"/>
          <w:sz w:val="20"/>
          <w:szCs w:val="20"/>
          <w:lang w:val="hy-AM"/>
        </w:rPr>
        <w:t>Կ.Տ</w:t>
      </w:r>
    </w:p>
    <w:p w14:paraId="5414F623" w14:textId="77777777" w:rsidR="005B2C31" w:rsidRPr="00A71D81" w:rsidRDefault="005B2C31" w:rsidP="005B2C31">
      <w:pPr>
        <w:jc w:val="both"/>
        <w:rPr>
          <w:rFonts w:ascii="GHEA Grapalat" w:hAnsi="GHEA Grapalat"/>
          <w:sz w:val="20"/>
          <w:szCs w:val="20"/>
          <w:lang w:val="hy-AM"/>
        </w:rPr>
      </w:pPr>
    </w:p>
    <w:p w14:paraId="43338BD5" w14:textId="77777777" w:rsidR="005B2C31" w:rsidRPr="00A71D81" w:rsidRDefault="005B2C31" w:rsidP="005B2C31">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2B885288" w14:textId="77777777" w:rsidR="005B2C31" w:rsidRPr="00A71D81" w:rsidRDefault="005B2C31" w:rsidP="005B2C31">
      <w:pPr>
        <w:jc w:val="both"/>
        <w:rPr>
          <w:rFonts w:ascii="GHEA Grapalat" w:hAnsi="GHEA Grapalat"/>
          <w:sz w:val="18"/>
          <w:szCs w:val="18"/>
          <w:vertAlign w:val="superscript"/>
          <w:lang w:val="hy-AM"/>
        </w:rPr>
      </w:pPr>
    </w:p>
    <w:p w14:paraId="27D2F151" w14:textId="77777777" w:rsidR="005B2C31" w:rsidRPr="00A71D81" w:rsidRDefault="005B2C31" w:rsidP="005B2C31">
      <w:pPr>
        <w:jc w:val="both"/>
        <w:rPr>
          <w:rFonts w:ascii="GHEA Grapalat" w:hAnsi="GHEA Grapalat" w:cs="GHEA Grapalat"/>
          <w:i/>
          <w:sz w:val="18"/>
          <w:szCs w:val="18"/>
          <w:lang w:val="hy-AM"/>
        </w:rPr>
      </w:pPr>
    </w:p>
    <w:p w14:paraId="628075F5"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753A276B" w14:textId="77777777" w:rsidR="005B2C31" w:rsidRPr="00A71D81" w:rsidRDefault="005B2C31" w:rsidP="005B2C31">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B2C31" w:rsidRPr="00A71D81" w14:paraId="09284EF6"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30737E5" w14:textId="77777777" w:rsidR="005B2C31" w:rsidRPr="00A71D81" w:rsidRDefault="005B2C31" w:rsidP="00376D48">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6F82821" w14:textId="77777777" w:rsidR="005B2C31" w:rsidRPr="00A71D81" w:rsidRDefault="005B2C31" w:rsidP="00376D48">
            <w:pPr>
              <w:jc w:val="center"/>
              <w:rPr>
                <w:rFonts w:ascii="GHEA Grapalat" w:hAnsi="GHEA Grapalat" w:cs="Arial"/>
                <w:bCs/>
                <w:i/>
                <w:sz w:val="20"/>
                <w:szCs w:val="20"/>
              </w:rPr>
            </w:pPr>
          </w:p>
        </w:tc>
      </w:tr>
      <w:tr w:rsidR="005B2C31" w:rsidRPr="00A71D81" w14:paraId="7BACFF6E"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69E617" w14:textId="77777777" w:rsidR="005B2C31" w:rsidRPr="00A71D81" w:rsidRDefault="005B2C31" w:rsidP="00376D48">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B2C31" w:rsidRPr="00A71D81" w14:paraId="69A45BDD" w14:textId="77777777" w:rsidTr="00376D48">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6D02190"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B2C31" w:rsidRPr="00A71D81" w14:paraId="000517CE" w14:textId="77777777" w:rsidTr="00376D48">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652338"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5B2C31" w:rsidRPr="00A71D81" w14:paraId="5EE0DB43" w14:textId="77777777" w:rsidTr="00376D48">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E6EE1FF"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r w:rsidRPr="00A71D81">
              <w:rPr>
                <w:rFonts w:ascii="GHEA Grapalat" w:hAnsi="GHEA Grapalat" w:cs="Sylfaen"/>
                <w:sz w:val="20"/>
                <w:szCs w:val="20"/>
              </w:rPr>
              <w:t>)</w:t>
            </w:r>
            <w:r w:rsidRPr="00A71D81">
              <w:rPr>
                <w:rFonts w:ascii="GHEA Grapalat" w:hAnsi="GHEA Grapalat" w:cs="Arial"/>
                <w:sz w:val="20"/>
                <w:szCs w:val="20"/>
              </w:rPr>
              <w:t>`</w:t>
            </w:r>
          </w:p>
        </w:tc>
      </w:tr>
      <w:tr w:rsidR="005B2C31" w:rsidRPr="00A71D81" w14:paraId="40BED79F" w14:textId="77777777" w:rsidTr="00376D48">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348890E"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5B2C31" w:rsidRPr="00A71D81" w14:paraId="0A8EA674"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62BA36"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B2C31" w:rsidRPr="00A71D81" w14:paraId="5E8B0F6B"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D9454EF"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B2C31" w:rsidRPr="00A71D81" w14:paraId="54B335F1"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7DB575C"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Շահառու</w:t>
            </w:r>
            <w:proofErr w:type="spellEnd"/>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r w:rsidRPr="00A71D81">
              <w:rPr>
                <w:rFonts w:ascii="GHEA Grapalat" w:hAnsi="GHEA Grapalat" w:cs="Arial"/>
                <w:sz w:val="20"/>
                <w:szCs w:val="20"/>
              </w:rPr>
              <w:t>`</w:t>
            </w:r>
            <w:r>
              <w:rPr>
                <w:rFonts w:ascii="GHEA Grapalat" w:hAnsi="GHEA Grapalat" w:cs="Arial"/>
                <w:sz w:val="20"/>
                <w:szCs w:val="20"/>
              </w:rPr>
              <w:t xml:space="preserve"> </w:t>
            </w:r>
            <w:r w:rsidRPr="00CC5A1F">
              <w:rPr>
                <w:rFonts w:ascii="GHEA Grapalat" w:hAnsi="GHEA Grapalat" w:cs="Arial"/>
                <w:b/>
                <w:bCs/>
                <w:sz w:val="18"/>
                <w:szCs w:val="18"/>
              </w:rPr>
              <w:t></w:t>
            </w:r>
            <w:proofErr w:type="spellStart"/>
            <w:r w:rsidRPr="00CC5A1F">
              <w:rPr>
                <w:rFonts w:ascii="GHEA Grapalat" w:hAnsi="GHEA Grapalat" w:cs="Arial"/>
                <w:b/>
                <w:bCs/>
                <w:sz w:val="18"/>
                <w:szCs w:val="18"/>
              </w:rPr>
              <w:t>Հայաստանի</w:t>
            </w:r>
            <w:proofErr w:type="spellEnd"/>
            <w:r w:rsidRPr="00CC5A1F">
              <w:rPr>
                <w:rFonts w:ascii="GHEA Grapalat" w:hAnsi="GHEA Grapalat" w:cs="Arial"/>
                <w:b/>
                <w:bCs/>
                <w:sz w:val="18"/>
                <w:szCs w:val="18"/>
              </w:rPr>
              <w:t xml:space="preserve"> </w:t>
            </w:r>
            <w:proofErr w:type="spellStart"/>
            <w:r w:rsidRPr="00CC5A1F">
              <w:rPr>
                <w:rFonts w:ascii="GHEA Grapalat" w:hAnsi="GHEA Grapalat" w:cs="Arial"/>
                <w:b/>
                <w:bCs/>
                <w:sz w:val="18"/>
                <w:szCs w:val="18"/>
              </w:rPr>
              <w:t>պետական</w:t>
            </w:r>
            <w:proofErr w:type="spellEnd"/>
            <w:r w:rsidRPr="00CC5A1F">
              <w:rPr>
                <w:rFonts w:ascii="GHEA Grapalat" w:hAnsi="GHEA Grapalat" w:cs="Arial"/>
                <w:b/>
                <w:bCs/>
                <w:sz w:val="18"/>
                <w:szCs w:val="18"/>
              </w:rPr>
              <w:t xml:space="preserve"> </w:t>
            </w:r>
            <w:proofErr w:type="spellStart"/>
            <w:r w:rsidRPr="00CC5A1F">
              <w:rPr>
                <w:rFonts w:ascii="GHEA Grapalat" w:hAnsi="GHEA Grapalat" w:cs="Arial"/>
                <w:b/>
                <w:bCs/>
                <w:sz w:val="18"/>
                <w:szCs w:val="18"/>
              </w:rPr>
              <w:t>տնտեսագիտական</w:t>
            </w:r>
            <w:proofErr w:type="spellEnd"/>
            <w:r w:rsidRPr="00CC5A1F">
              <w:rPr>
                <w:rFonts w:ascii="GHEA Grapalat" w:hAnsi="GHEA Grapalat" w:cs="Arial"/>
                <w:b/>
                <w:bCs/>
                <w:sz w:val="18"/>
                <w:szCs w:val="18"/>
              </w:rPr>
              <w:t xml:space="preserve"> </w:t>
            </w:r>
            <w:proofErr w:type="spellStart"/>
            <w:r w:rsidRPr="00CC5A1F">
              <w:rPr>
                <w:rFonts w:ascii="GHEA Grapalat" w:hAnsi="GHEA Grapalat" w:cs="Arial"/>
                <w:b/>
                <w:bCs/>
                <w:sz w:val="18"/>
                <w:szCs w:val="18"/>
              </w:rPr>
              <w:t>համալսարն</w:t>
            </w:r>
            <w:proofErr w:type="spellEnd"/>
            <w:r w:rsidRPr="00CC5A1F">
              <w:rPr>
                <w:rFonts w:ascii="GHEA Grapalat" w:hAnsi="GHEA Grapalat" w:cs="Arial"/>
                <w:b/>
                <w:bCs/>
                <w:sz w:val="18"/>
                <w:szCs w:val="18"/>
              </w:rPr>
              <w:t> ՊՈԱԿ</w:t>
            </w:r>
          </w:p>
        </w:tc>
      </w:tr>
      <w:tr w:rsidR="005B2C31" w:rsidRPr="00A71D81" w14:paraId="1DFCFC9E"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A29505D" w14:textId="77777777" w:rsidR="005B2C31" w:rsidRPr="00A71D81" w:rsidRDefault="005B2C31" w:rsidP="00376D48">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B2C31" w:rsidRPr="00A71D81" w14:paraId="36DF762E" w14:textId="77777777" w:rsidTr="00376D48">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74048E"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r w:rsidRPr="00CC5A1F">
              <w:rPr>
                <w:rFonts w:ascii="GHEA Grapalat" w:hAnsi="GHEA Grapalat" w:cs="Arial"/>
                <w:b/>
                <w:bCs/>
                <w:sz w:val="20"/>
                <w:szCs w:val="20"/>
              </w:rPr>
              <w:t>01503224</w:t>
            </w:r>
          </w:p>
        </w:tc>
      </w:tr>
      <w:tr w:rsidR="005B2C31" w:rsidRPr="00A71D81" w14:paraId="7952DC0C" w14:textId="77777777" w:rsidTr="00376D48">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C59E33"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բանկ</w:t>
            </w:r>
            <w:proofErr w:type="spellEnd"/>
            <w:r w:rsidRPr="00A71D81">
              <w:rPr>
                <w:rFonts w:ascii="GHEA Grapalat" w:hAnsi="GHEA Grapalat" w:cs="Sylfaen"/>
                <w:sz w:val="20"/>
                <w:szCs w:val="20"/>
              </w:rPr>
              <w:t>)</w:t>
            </w:r>
            <w:r w:rsidRPr="00A71D81">
              <w:rPr>
                <w:rFonts w:ascii="GHEA Grapalat" w:hAnsi="GHEA Grapalat" w:cs="Arial"/>
                <w:sz w:val="20"/>
                <w:szCs w:val="20"/>
              </w:rPr>
              <w:t>`</w:t>
            </w:r>
            <w:r>
              <w:rPr>
                <w:rFonts w:ascii="GHEA Grapalat" w:hAnsi="GHEA Grapalat" w:cs="Arial"/>
                <w:sz w:val="20"/>
                <w:szCs w:val="20"/>
              </w:rPr>
              <w:t xml:space="preserve"> </w:t>
            </w:r>
            <w:r w:rsidRPr="00E50531">
              <w:rPr>
                <w:rFonts w:ascii="GHEA Grapalat" w:hAnsi="GHEA Grapalat" w:cs="Arial"/>
                <w:sz w:val="20"/>
                <w:szCs w:val="20"/>
              </w:rPr>
              <w:t xml:space="preserve">ՀՀ </w:t>
            </w:r>
            <w:proofErr w:type="spellStart"/>
            <w:r w:rsidRPr="00E50531">
              <w:rPr>
                <w:rFonts w:ascii="GHEA Grapalat" w:hAnsi="GHEA Grapalat" w:cs="Arial"/>
                <w:sz w:val="20"/>
                <w:szCs w:val="20"/>
              </w:rPr>
              <w:t>Ֆինանսների</w:t>
            </w:r>
            <w:proofErr w:type="spellEnd"/>
            <w:r w:rsidRPr="00E50531">
              <w:rPr>
                <w:rFonts w:ascii="GHEA Grapalat" w:hAnsi="GHEA Grapalat" w:cs="Arial"/>
                <w:sz w:val="20"/>
                <w:szCs w:val="20"/>
              </w:rPr>
              <w:t xml:space="preserve"> </w:t>
            </w:r>
            <w:proofErr w:type="spellStart"/>
            <w:r w:rsidRPr="00E50531">
              <w:rPr>
                <w:rFonts w:ascii="GHEA Grapalat" w:hAnsi="GHEA Grapalat" w:cs="Arial"/>
                <w:sz w:val="20"/>
                <w:szCs w:val="20"/>
              </w:rPr>
              <w:t>նախարարության</w:t>
            </w:r>
            <w:proofErr w:type="spellEnd"/>
            <w:r w:rsidRPr="00E50531">
              <w:rPr>
                <w:rFonts w:ascii="GHEA Grapalat" w:hAnsi="GHEA Grapalat" w:cs="Arial"/>
                <w:sz w:val="20"/>
                <w:szCs w:val="20"/>
              </w:rPr>
              <w:t xml:space="preserve"> </w:t>
            </w:r>
            <w:proofErr w:type="spellStart"/>
            <w:r w:rsidRPr="00E50531">
              <w:rPr>
                <w:rFonts w:ascii="GHEA Grapalat" w:hAnsi="GHEA Grapalat" w:cs="Arial"/>
                <w:sz w:val="20"/>
                <w:szCs w:val="20"/>
              </w:rPr>
              <w:t>գանձապետարան</w:t>
            </w:r>
            <w:proofErr w:type="spellEnd"/>
          </w:p>
        </w:tc>
      </w:tr>
      <w:tr w:rsidR="005B2C31" w:rsidRPr="00A71D81" w14:paraId="321D56E4" w14:textId="77777777" w:rsidTr="00376D48">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AD0AA2C"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հշ</w:t>
            </w:r>
            <w:r w:rsidRPr="00A71D81">
              <w:rPr>
                <w:rFonts w:ascii="GHEA Grapalat" w:hAnsi="GHEA Grapalat" w:cs="Arial"/>
                <w:sz w:val="20"/>
                <w:szCs w:val="20"/>
              </w:rPr>
              <w:t>.N</w:t>
            </w:r>
            <w:proofErr w:type="spellEnd"/>
            <w:r w:rsidRPr="00A71D81">
              <w:rPr>
                <w:rFonts w:ascii="GHEA Grapalat" w:hAnsi="GHEA Grapalat" w:cs="Arial"/>
                <w:sz w:val="20"/>
                <w:szCs w:val="20"/>
              </w:rPr>
              <w:t>)</w:t>
            </w:r>
            <w:r>
              <w:rPr>
                <w:rFonts w:ascii="GHEA Grapalat" w:hAnsi="GHEA Grapalat" w:cs="Arial"/>
                <w:sz w:val="20"/>
                <w:szCs w:val="20"/>
              </w:rPr>
              <w:t xml:space="preserve"> </w:t>
            </w:r>
            <w:r w:rsidRPr="00CC5A1F">
              <w:rPr>
                <w:rFonts w:ascii="GHEA Grapalat" w:hAnsi="GHEA Grapalat"/>
                <w:b/>
                <w:bCs/>
                <w:sz w:val="20"/>
                <w:szCs w:val="20"/>
                <w:lang w:val="af-ZA"/>
              </w:rPr>
              <w:t>900018001876</w:t>
            </w:r>
          </w:p>
        </w:tc>
      </w:tr>
      <w:tr w:rsidR="005B2C31" w:rsidRPr="00A71D81" w14:paraId="202E793F"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9B3AE0"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B2C31" w:rsidRPr="00A71D81" w14:paraId="173B8BDB"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EE1F82"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B2C31" w:rsidRPr="00A71D81" w14:paraId="25BD130C"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710AED"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F83612">
              <w:rPr>
                <w:rFonts w:ascii="GHEA Grapalat" w:hAnsi="GHEA Grapalat" w:cs="Sylfaen"/>
                <w:sz w:val="20"/>
                <w:szCs w:val="20"/>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r>
              <w:rPr>
                <w:rFonts w:ascii="GHEA Grapalat" w:hAnsi="GHEA Grapalat" w:cs="Arial"/>
                <w:sz w:val="20"/>
                <w:szCs w:val="20"/>
              </w:rPr>
              <w:t xml:space="preserve"> ՀՀ </w:t>
            </w:r>
            <w:proofErr w:type="spellStart"/>
            <w:r>
              <w:rPr>
                <w:rFonts w:ascii="GHEA Grapalat" w:hAnsi="GHEA Grapalat" w:cs="Arial"/>
                <w:sz w:val="20"/>
                <w:szCs w:val="20"/>
              </w:rPr>
              <w:t>դրամ</w:t>
            </w:r>
            <w:proofErr w:type="spellEnd"/>
            <w:r>
              <w:rPr>
                <w:rFonts w:ascii="GHEA Grapalat" w:hAnsi="GHEA Grapalat" w:cs="Arial"/>
                <w:sz w:val="20"/>
                <w:szCs w:val="20"/>
              </w:rPr>
              <w:t>, AMD</w:t>
            </w:r>
          </w:p>
        </w:tc>
      </w:tr>
      <w:tr w:rsidR="005B2C31" w:rsidRPr="00A71D81" w14:paraId="7C612A6D"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906AE1" w14:textId="77777777" w:rsidR="005B2C31" w:rsidRPr="00A71D81" w:rsidRDefault="005B2C31" w:rsidP="00376D48">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proofErr w:type="spellStart"/>
            <w:r w:rsidRPr="00A71D81">
              <w:rPr>
                <w:rFonts w:ascii="GHEA Grapalat" w:hAnsi="GHEA Grapalat" w:cs="Sylfaen"/>
                <w:bCs/>
                <w:i/>
                <w:sz w:val="20"/>
                <w:szCs w:val="20"/>
              </w:rPr>
              <w:t>որակավորման</w:t>
            </w:r>
            <w:proofErr w:type="spellEnd"/>
            <w:r w:rsidRPr="00A71D81">
              <w:rPr>
                <w:rFonts w:ascii="GHEA Grapalat" w:hAnsi="GHEA Grapalat" w:cs="Sylfaen"/>
                <w:bCs/>
                <w:i/>
                <w:sz w:val="20"/>
                <w:szCs w:val="20"/>
              </w:rPr>
              <w:t xml:space="preserve"> </w:t>
            </w:r>
            <w:proofErr w:type="spellStart"/>
            <w:r w:rsidRPr="00A71D81">
              <w:rPr>
                <w:rFonts w:ascii="GHEA Grapalat" w:hAnsi="GHEA Grapalat" w:cs="Sylfaen"/>
                <w:bCs/>
                <w:i/>
                <w:sz w:val="20"/>
                <w:szCs w:val="20"/>
              </w:rPr>
              <w:t>ապահովմ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B2C31" w:rsidRPr="00A71D81" w14:paraId="1C48AB35" w14:textId="77777777" w:rsidTr="00376D48">
        <w:trPr>
          <w:trHeight w:val="424"/>
        </w:trPr>
        <w:tc>
          <w:tcPr>
            <w:tcW w:w="10980" w:type="dxa"/>
            <w:gridSpan w:val="2"/>
            <w:tcBorders>
              <w:top w:val="single" w:sz="4" w:space="0" w:color="auto"/>
              <w:left w:val="single" w:sz="4" w:space="0" w:color="auto"/>
              <w:right w:val="single" w:sz="4" w:space="0" w:color="000000"/>
            </w:tcBorders>
            <w:noWrap/>
            <w:vAlign w:val="bottom"/>
          </w:tcPr>
          <w:p w14:paraId="36A59EFE" w14:textId="0DF73847" w:rsidR="005B2C31" w:rsidRPr="00CC5A1F" w:rsidRDefault="005B2C31" w:rsidP="00376D48">
            <w:pPr>
              <w:rPr>
                <w:rFonts w:ascii="GHEA Grapalat" w:hAnsi="GHEA Grapalat" w:cs="Sylfaen"/>
                <w:b/>
                <w:color w:val="FF0000"/>
                <w:sz w:val="18"/>
                <w:szCs w:val="18"/>
                <w:lang w:val="hy-AM"/>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r w:rsidRPr="00623474">
              <w:rPr>
                <w:rFonts w:ascii="GHEA Grapalat" w:hAnsi="GHEA Grapalat" w:cs="Sylfaen"/>
                <w:b/>
                <w:sz w:val="20"/>
                <w:szCs w:val="20"/>
                <w:lang w:val="hy-AM"/>
              </w:rPr>
              <w:t xml:space="preserve"> </w:t>
            </w:r>
            <w:r w:rsidR="004767DC">
              <w:rPr>
                <w:rFonts w:ascii="GHEA Grapalat" w:hAnsi="GHEA Grapalat" w:cs="Sylfaen"/>
                <w:b/>
                <w:color w:val="FF0000"/>
                <w:sz w:val="18"/>
                <w:szCs w:val="18"/>
                <w:lang w:val="hy-AM"/>
              </w:rPr>
              <w:t>ՀՊՏՀ-ԳՀԱՊՁԲ-25/ՀՏ-2</w:t>
            </w:r>
          </w:p>
          <w:p w14:paraId="0AD158CF" w14:textId="77777777" w:rsidR="005B2C31" w:rsidRPr="00F26333" w:rsidRDefault="005B2C31" w:rsidP="00376D48">
            <w:pPr>
              <w:rPr>
                <w:rFonts w:ascii="GHEA Grapalat" w:hAnsi="GHEA Grapalat" w:cs="Arial"/>
                <w:sz w:val="20"/>
                <w:szCs w:val="20"/>
                <w:lang w:val="hy-AM"/>
              </w:rPr>
            </w:pPr>
          </w:p>
        </w:tc>
      </w:tr>
      <w:tr w:rsidR="005B2C31" w:rsidRPr="00A71D81" w14:paraId="7773F82D" w14:textId="77777777" w:rsidTr="00376D48">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DCD7F6" w14:textId="77777777" w:rsidR="005B2C31" w:rsidRPr="00A71D81" w:rsidRDefault="005B2C31" w:rsidP="00376D48">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7555CBAF" w14:textId="77777777" w:rsidR="005B2C31" w:rsidRPr="00A71D81" w:rsidRDefault="005B2C31" w:rsidP="00376D48">
            <w:pPr>
              <w:rPr>
                <w:rFonts w:ascii="GHEA Grapalat" w:hAnsi="GHEA Grapalat" w:cs="Sylfaen"/>
                <w:sz w:val="20"/>
                <w:szCs w:val="20"/>
                <w:lang w:val="ru-RU"/>
              </w:rPr>
            </w:pPr>
          </w:p>
        </w:tc>
      </w:tr>
      <w:tr w:rsidR="005B2C31" w:rsidRPr="00A71D81" w14:paraId="79B8579F" w14:textId="77777777" w:rsidTr="00376D48">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704BD13"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4BD65CF1" w14:textId="77777777" w:rsidR="005B2C31" w:rsidRPr="00A71D81" w:rsidRDefault="005B2C31" w:rsidP="00376D48">
            <w:pPr>
              <w:rPr>
                <w:rFonts w:ascii="GHEA Grapalat" w:hAnsi="GHEA Grapalat" w:cs="Sylfaen"/>
                <w:sz w:val="20"/>
                <w:szCs w:val="20"/>
                <w:lang w:val="hy-AM"/>
              </w:rPr>
            </w:pPr>
          </w:p>
        </w:tc>
      </w:tr>
      <w:tr w:rsidR="005B2C31" w:rsidRPr="00A71D81" w14:paraId="501C173D" w14:textId="77777777" w:rsidTr="00376D48">
        <w:trPr>
          <w:trHeight w:val="2194"/>
        </w:trPr>
        <w:tc>
          <w:tcPr>
            <w:tcW w:w="5616" w:type="dxa"/>
            <w:tcBorders>
              <w:top w:val="nil"/>
              <w:left w:val="single" w:sz="4" w:space="0" w:color="auto"/>
              <w:bottom w:val="single" w:sz="4" w:space="0" w:color="auto"/>
              <w:right w:val="single" w:sz="4" w:space="0" w:color="auto"/>
            </w:tcBorders>
            <w:noWrap/>
            <w:vAlign w:val="bottom"/>
          </w:tcPr>
          <w:p w14:paraId="3006794E" w14:textId="77777777" w:rsidR="005B2C31" w:rsidRPr="00A71D81" w:rsidRDefault="005B2C31" w:rsidP="00376D48">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036879A2" w14:textId="77777777" w:rsidR="005B2C31" w:rsidRPr="00A71D81" w:rsidRDefault="005B2C31" w:rsidP="00376D48">
            <w:pPr>
              <w:rPr>
                <w:rFonts w:ascii="GHEA Grapalat" w:hAnsi="GHEA Grapalat" w:cs="Sylfaen"/>
                <w:sz w:val="20"/>
                <w:szCs w:val="20"/>
              </w:rPr>
            </w:pPr>
          </w:p>
          <w:p w14:paraId="5A0EFC97" w14:textId="77777777" w:rsidR="005B2C31" w:rsidRPr="00A71D81" w:rsidRDefault="005B2C31" w:rsidP="00376D48">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0BFD044D" w14:textId="77777777" w:rsidR="005B2C31" w:rsidRPr="00A71D81" w:rsidRDefault="005B2C31" w:rsidP="00376D48">
            <w:pPr>
              <w:rPr>
                <w:rFonts w:ascii="GHEA Grapalat" w:hAnsi="GHEA Grapalat" w:cs="Tahoma"/>
                <w:color w:val="000000"/>
                <w:sz w:val="20"/>
                <w:szCs w:val="20"/>
              </w:rPr>
            </w:pPr>
          </w:p>
          <w:p w14:paraId="049AB07A" w14:textId="77777777" w:rsidR="005B2C31" w:rsidRPr="00A71D81" w:rsidRDefault="005B2C31" w:rsidP="00376D48">
            <w:pPr>
              <w:rPr>
                <w:rFonts w:ascii="GHEA Grapalat" w:hAnsi="GHEA Grapalat" w:cs="Sylfaen"/>
                <w:sz w:val="20"/>
                <w:szCs w:val="20"/>
              </w:rPr>
            </w:pPr>
          </w:p>
          <w:p w14:paraId="3D70FC22" w14:textId="77777777" w:rsidR="005B2C31" w:rsidRPr="00A71D81" w:rsidRDefault="005B2C31" w:rsidP="00376D48">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32856697" w14:textId="77777777" w:rsidR="005B2C31" w:rsidRPr="00A71D81" w:rsidRDefault="005B2C31" w:rsidP="00376D48">
            <w:pPr>
              <w:rPr>
                <w:rFonts w:ascii="GHEA Grapalat" w:hAnsi="GHEA Grapalat" w:cs="Sylfaen"/>
                <w:sz w:val="20"/>
                <w:szCs w:val="20"/>
              </w:rPr>
            </w:pPr>
          </w:p>
          <w:p w14:paraId="42BD7836"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79B982C9"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Կ.Տ.</w:t>
            </w:r>
          </w:p>
          <w:p w14:paraId="5CDB4AAF" w14:textId="77777777" w:rsidR="005B2C31" w:rsidRPr="00A71D81" w:rsidRDefault="005B2C31" w:rsidP="00376D48">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CD0A8B" w14:textId="77777777" w:rsidR="005B2C31" w:rsidRPr="00A71D81" w:rsidRDefault="005B2C31" w:rsidP="00376D48">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ստորագրությունները`</w:t>
            </w:r>
          </w:p>
          <w:p w14:paraId="4C1A50B6" w14:textId="77777777" w:rsidR="005B2C31" w:rsidRPr="00A71D81" w:rsidRDefault="005B2C31" w:rsidP="00376D48">
            <w:pPr>
              <w:jc w:val="right"/>
              <w:rPr>
                <w:rFonts w:ascii="GHEA Grapalat" w:hAnsi="GHEA Grapalat" w:cs="Sylfaen"/>
                <w:sz w:val="20"/>
                <w:szCs w:val="20"/>
              </w:rPr>
            </w:pPr>
          </w:p>
          <w:p w14:paraId="28972445" w14:textId="77777777" w:rsidR="005B2C31" w:rsidRPr="00A71D81" w:rsidRDefault="005B2C31" w:rsidP="00376D48">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49572FDA" w14:textId="77777777" w:rsidR="005B2C31" w:rsidRPr="00A71D81" w:rsidRDefault="005B2C31" w:rsidP="00376D48">
            <w:pPr>
              <w:jc w:val="right"/>
              <w:rPr>
                <w:rFonts w:ascii="GHEA Grapalat" w:hAnsi="GHEA Grapalat" w:cs="Tahoma"/>
                <w:color w:val="000000"/>
                <w:sz w:val="20"/>
                <w:szCs w:val="20"/>
              </w:rPr>
            </w:pPr>
          </w:p>
          <w:p w14:paraId="30D38E4B" w14:textId="77777777" w:rsidR="005B2C31" w:rsidRPr="00A71D81" w:rsidRDefault="005B2C31" w:rsidP="00376D48">
            <w:pPr>
              <w:jc w:val="right"/>
              <w:rPr>
                <w:rFonts w:ascii="GHEA Grapalat" w:hAnsi="GHEA Grapalat" w:cs="Tahoma"/>
                <w:color w:val="000000"/>
                <w:sz w:val="20"/>
                <w:szCs w:val="20"/>
              </w:rPr>
            </w:pPr>
          </w:p>
          <w:p w14:paraId="3F06B3C1" w14:textId="77777777" w:rsidR="005B2C31" w:rsidRPr="00A71D81" w:rsidRDefault="005B2C31" w:rsidP="00376D48">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F2ACB27" w14:textId="77777777" w:rsidR="005B2C31" w:rsidRPr="00A71D81" w:rsidRDefault="005B2C31" w:rsidP="00376D48">
            <w:pPr>
              <w:jc w:val="right"/>
              <w:rPr>
                <w:rFonts w:ascii="GHEA Grapalat" w:hAnsi="GHEA Grapalat" w:cs="Sylfaen"/>
                <w:sz w:val="20"/>
                <w:szCs w:val="20"/>
              </w:rPr>
            </w:pPr>
          </w:p>
          <w:p w14:paraId="27C0816B" w14:textId="77777777" w:rsidR="005B2C31" w:rsidRPr="00A71D81" w:rsidRDefault="005B2C31" w:rsidP="00376D48">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1F31AF3A" w14:textId="77777777" w:rsidR="005B2C31" w:rsidRPr="00A71D81" w:rsidRDefault="005B2C31" w:rsidP="00376D48">
            <w:pPr>
              <w:jc w:val="right"/>
              <w:rPr>
                <w:rFonts w:ascii="GHEA Grapalat" w:hAnsi="GHEA Grapalat" w:cs="Sylfaen"/>
                <w:sz w:val="20"/>
                <w:szCs w:val="20"/>
              </w:rPr>
            </w:pPr>
          </w:p>
        </w:tc>
      </w:tr>
      <w:tr w:rsidR="005B2C31" w:rsidRPr="00A71D81" w14:paraId="0A26A34E" w14:textId="77777777" w:rsidTr="00376D48">
        <w:trPr>
          <w:trHeight w:val="2058"/>
        </w:trPr>
        <w:tc>
          <w:tcPr>
            <w:tcW w:w="5616" w:type="dxa"/>
            <w:tcBorders>
              <w:top w:val="single" w:sz="4" w:space="0" w:color="auto"/>
              <w:left w:val="single" w:sz="4" w:space="0" w:color="auto"/>
              <w:right w:val="single" w:sz="4" w:space="0" w:color="auto"/>
            </w:tcBorders>
            <w:noWrap/>
            <w:vAlign w:val="bottom"/>
          </w:tcPr>
          <w:p w14:paraId="60B470D3" w14:textId="77777777" w:rsidR="005B2C31" w:rsidRPr="00A71D81" w:rsidRDefault="005B2C31" w:rsidP="00376D48">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05593D8D" w14:textId="77777777" w:rsidR="005B2C31" w:rsidRPr="00A71D81" w:rsidRDefault="005B2C31" w:rsidP="00376D48">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4B9AF71B" w14:textId="77777777" w:rsidR="005B2C31" w:rsidRPr="00A71D81" w:rsidRDefault="005B2C31" w:rsidP="00376D48">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13069915"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
          <w:p w14:paraId="7F2B7F09"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2B57641" w14:textId="77777777" w:rsidR="005B2C31" w:rsidRPr="00A71D81" w:rsidRDefault="005B2C31" w:rsidP="00376D48">
            <w:pPr>
              <w:rPr>
                <w:rFonts w:ascii="GHEA Grapalat" w:hAnsi="GHEA Grapalat" w:cs="Tahoma"/>
                <w:color w:val="000000"/>
                <w:sz w:val="20"/>
                <w:szCs w:val="20"/>
              </w:rPr>
            </w:pPr>
          </w:p>
          <w:p w14:paraId="46866A5D" w14:textId="77777777" w:rsidR="005B2C31" w:rsidRPr="00A71D81" w:rsidRDefault="005B2C31" w:rsidP="00376D48">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2DAB47F4" w14:textId="77777777" w:rsidR="005B2C31" w:rsidRPr="00A71D81" w:rsidRDefault="005B2C31" w:rsidP="00376D48">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1EF43123" w14:textId="77777777" w:rsidR="005B2C31" w:rsidRPr="00A71D81" w:rsidRDefault="005B2C31" w:rsidP="00376D48">
            <w:pPr>
              <w:jc w:val="right"/>
              <w:rPr>
                <w:rFonts w:ascii="GHEA Grapalat" w:hAnsi="GHEA Grapalat" w:cs="Tahoma"/>
                <w:color w:val="000000"/>
                <w:sz w:val="20"/>
                <w:szCs w:val="20"/>
              </w:rPr>
            </w:pPr>
          </w:p>
          <w:p w14:paraId="190DC8DC" w14:textId="77777777" w:rsidR="005B2C31" w:rsidRPr="00A71D81" w:rsidRDefault="005B2C31" w:rsidP="00376D48">
            <w:pPr>
              <w:jc w:val="right"/>
              <w:rPr>
                <w:rFonts w:ascii="GHEA Grapalat" w:hAnsi="GHEA Grapalat" w:cs="Tahoma"/>
                <w:color w:val="000000"/>
                <w:sz w:val="20"/>
                <w:szCs w:val="20"/>
              </w:rPr>
            </w:pPr>
          </w:p>
          <w:p w14:paraId="40DF5BCA" w14:textId="77777777" w:rsidR="005B2C31" w:rsidRPr="00A71D81" w:rsidRDefault="005B2C31" w:rsidP="00376D48">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3D1333E" w14:textId="77777777" w:rsidR="005B2C31" w:rsidRPr="00A71D81" w:rsidRDefault="005B2C31" w:rsidP="00376D48">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1BA7A9B7" w14:textId="77777777" w:rsidR="005B2C31" w:rsidRPr="00A71D81" w:rsidRDefault="005B2C31" w:rsidP="00376D48">
            <w:pPr>
              <w:jc w:val="right"/>
              <w:rPr>
                <w:rFonts w:ascii="GHEA Grapalat" w:hAnsi="GHEA Grapalat" w:cs="Arial"/>
                <w:sz w:val="20"/>
                <w:szCs w:val="20"/>
                <w:lang w:val="hy-AM"/>
              </w:rPr>
            </w:pPr>
          </w:p>
        </w:tc>
      </w:tr>
      <w:tr w:rsidR="005B2C31" w:rsidRPr="00A71D81" w14:paraId="180A569D" w14:textId="77777777" w:rsidTr="00376D48">
        <w:trPr>
          <w:trHeight w:val="2194"/>
        </w:trPr>
        <w:tc>
          <w:tcPr>
            <w:tcW w:w="5616" w:type="dxa"/>
            <w:tcBorders>
              <w:top w:val="nil"/>
              <w:left w:val="single" w:sz="4" w:space="0" w:color="auto"/>
              <w:bottom w:val="single" w:sz="4" w:space="0" w:color="auto"/>
              <w:right w:val="single" w:sz="4" w:space="0" w:color="auto"/>
            </w:tcBorders>
            <w:noWrap/>
            <w:vAlign w:val="bottom"/>
          </w:tcPr>
          <w:p w14:paraId="0753A84D"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lastRenderedPageBreak/>
              <w:t>24.բ.                                                       Կ.Տ.</w:t>
            </w:r>
          </w:p>
          <w:p w14:paraId="2F6C57F5" w14:textId="77777777" w:rsidR="005B2C31" w:rsidRPr="00A71D81" w:rsidRDefault="005B2C31" w:rsidP="00376D48">
            <w:pPr>
              <w:rPr>
                <w:rFonts w:ascii="GHEA Grapalat" w:hAnsi="GHEA Grapalat" w:cs="Sylfaen"/>
                <w:sz w:val="20"/>
                <w:szCs w:val="20"/>
              </w:rPr>
            </w:pPr>
          </w:p>
          <w:p w14:paraId="6A771E81" w14:textId="77777777" w:rsidR="005B2C31" w:rsidRPr="00A71D81" w:rsidRDefault="005B2C31" w:rsidP="00376D48">
            <w:pPr>
              <w:rPr>
                <w:rFonts w:ascii="GHEA Grapalat" w:hAnsi="GHEA Grapalat" w:cs="Sylfaen"/>
                <w:sz w:val="20"/>
                <w:szCs w:val="20"/>
              </w:rPr>
            </w:pPr>
          </w:p>
          <w:p w14:paraId="76DA2628" w14:textId="77777777" w:rsidR="005B2C31" w:rsidRPr="00A71D81" w:rsidRDefault="005B2C31" w:rsidP="00376D48">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29F6D0EE" w14:textId="77777777" w:rsidR="005B2C31" w:rsidRPr="00A71D81" w:rsidRDefault="005B2C31" w:rsidP="00376D48">
            <w:pPr>
              <w:rPr>
                <w:rFonts w:ascii="GHEA Grapalat" w:hAnsi="GHEA Grapalat" w:cs="Sylfaen"/>
                <w:sz w:val="20"/>
                <w:szCs w:val="20"/>
              </w:rPr>
            </w:pPr>
          </w:p>
          <w:p w14:paraId="7CBA12CC"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
          <w:p w14:paraId="0970223C" w14:textId="77777777" w:rsidR="005B2C31" w:rsidRPr="00A71D81" w:rsidRDefault="005B2C31" w:rsidP="00376D48">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2DDE10AB"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23.բ.                                                                 Կ.Տ.    </w:t>
            </w:r>
          </w:p>
          <w:p w14:paraId="3B3244CA" w14:textId="77777777" w:rsidR="005B2C31" w:rsidRPr="00A71D81" w:rsidRDefault="005B2C31" w:rsidP="00376D48">
            <w:pPr>
              <w:rPr>
                <w:rFonts w:ascii="GHEA Grapalat" w:hAnsi="GHEA Grapalat" w:cs="Sylfaen"/>
                <w:sz w:val="20"/>
                <w:szCs w:val="20"/>
              </w:rPr>
            </w:pPr>
          </w:p>
          <w:p w14:paraId="1285DCF7"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
          <w:p w14:paraId="347AB291" w14:textId="77777777" w:rsidR="005B2C31" w:rsidRPr="00A71D81" w:rsidRDefault="005B2C31" w:rsidP="00376D48">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62213F6A" w14:textId="77777777" w:rsidR="005B2C31" w:rsidRPr="00A71D81" w:rsidRDefault="005B2C31" w:rsidP="00376D48">
            <w:pPr>
              <w:rPr>
                <w:rFonts w:ascii="GHEA Grapalat" w:hAnsi="GHEA Grapalat" w:cs="Sylfaen"/>
                <w:color w:val="000000"/>
                <w:sz w:val="20"/>
                <w:szCs w:val="20"/>
              </w:rPr>
            </w:pPr>
          </w:p>
          <w:p w14:paraId="308A9E13" w14:textId="77777777" w:rsidR="005B2C31" w:rsidRPr="00A71D81" w:rsidRDefault="005B2C31" w:rsidP="00376D48">
            <w:pPr>
              <w:rPr>
                <w:rFonts w:ascii="GHEA Grapalat" w:hAnsi="GHEA Grapalat" w:cs="Sylfaen"/>
                <w:sz w:val="20"/>
                <w:szCs w:val="20"/>
              </w:rPr>
            </w:pPr>
          </w:p>
          <w:p w14:paraId="50DF0D34" w14:textId="77777777" w:rsidR="005B2C31" w:rsidRPr="00A71D81" w:rsidRDefault="005B2C31" w:rsidP="00376D48">
            <w:pPr>
              <w:jc w:val="right"/>
              <w:rPr>
                <w:rFonts w:ascii="GHEA Grapalat" w:hAnsi="GHEA Grapalat" w:cs="Arial"/>
                <w:sz w:val="20"/>
                <w:szCs w:val="20"/>
              </w:rPr>
            </w:pPr>
          </w:p>
        </w:tc>
      </w:tr>
    </w:tbl>
    <w:p w14:paraId="5FA98CE4"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68EE817"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36A64FE"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B12550"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DF13B04"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A71D0D5"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7B65670C" w14:textId="77777777" w:rsidR="005B2C31" w:rsidRPr="00A71D81" w:rsidRDefault="005B2C31" w:rsidP="005B2C31">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7C2F384F" w14:textId="77777777" w:rsidR="005B2C31" w:rsidRPr="00A71D81" w:rsidRDefault="005B2C31" w:rsidP="005B2C31">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5B2C31" w:rsidRPr="00A71D81" w14:paraId="7E97E3A0" w14:textId="77777777" w:rsidTr="00376D48">
        <w:tc>
          <w:tcPr>
            <w:tcW w:w="720" w:type="dxa"/>
            <w:tcBorders>
              <w:top w:val="single" w:sz="4" w:space="0" w:color="auto"/>
              <w:left w:val="single" w:sz="4" w:space="0" w:color="auto"/>
              <w:bottom w:val="single" w:sz="4" w:space="0" w:color="auto"/>
              <w:right w:val="single" w:sz="4" w:space="0" w:color="auto"/>
            </w:tcBorders>
          </w:tcPr>
          <w:p w14:paraId="3A901FC4" w14:textId="77777777" w:rsidR="005B2C31" w:rsidRPr="00A71D81" w:rsidRDefault="005B2C31" w:rsidP="00376D48">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461F7FCA"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&lt;&lt;</w:t>
            </w:r>
            <w:proofErr w:type="spellStart"/>
            <w:r w:rsidRPr="00A71D81">
              <w:rPr>
                <w:rFonts w:ascii="GHEA Grapalat" w:hAnsi="GHEA Grapalat"/>
                <w:b/>
                <w:sz w:val="20"/>
                <w:szCs w:val="20"/>
              </w:rPr>
              <w:t>Վճարման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41763D34" w14:textId="77777777" w:rsidR="005B2C31" w:rsidRPr="00A71D81" w:rsidRDefault="005B2C31" w:rsidP="00376D48">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7016BF0B" w14:textId="77777777" w:rsidR="005B2C31" w:rsidRPr="00A71D81" w:rsidRDefault="005B2C31" w:rsidP="00376D48">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33ABE9F4" w14:textId="77777777" w:rsidR="005B2C31" w:rsidRPr="00A71D81" w:rsidRDefault="005B2C31" w:rsidP="00376D48">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653B1147"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612B041" w14:textId="77777777" w:rsidR="005B2C31" w:rsidRPr="00A71D81" w:rsidRDefault="005B2C31" w:rsidP="00376D48">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360070D3" w14:textId="77777777" w:rsidR="005B2C31" w:rsidRPr="00A71D81" w:rsidRDefault="005B2C31" w:rsidP="00376D48">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49F525DE" w14:textId="77777777" w:rsidR="005B2C31" w:rsidRPr="00A71D81" w:rsidRDefault="005B2C31" w:rsidP="00376D48">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5CBA9FF8" w14:textId="77777777" w:rsidR="005B2C31" w:rsidRPr="00A71D81" w:rsidRDefault="005B2C31" w:rsidP="00376D48">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5B2C31" w:rsidRPr="00A71D81" w14:paraId="5321D7FB" w14:textId="77777777" w:rsidTr="00376D48">
        <w:tc>
          <w:tcPr>
            <w:tcW w:w="720" w:type="dxa"/>
            <w:tcBorders>
              <w:top w:val="single" w:sz="4" w:space="0" w:color="auto"/>
              <w:left w:val="single" w:sz="4" w:space="0" w:color="auto"/>
              <w:bottom w:val="single" w:sz="4" w:space="0" w:color="auto"/>
              <w:right w:val="single" w:sz="4" w:space="0" w:color="auto"/>
            </w:tcBorders>
          </w:tcPr>
          <w:p w14:paraId="24047EF7"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B879DB9"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CBAB3CC"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21908109"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FB30DB6"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5</w:t>
            </w:r>
          </w:p>
        </w:tc>
      </w:tr>
      <w:tr w:rsidR="005B2C31" w:rsidRPr="00A71D81" w14:paraId="7DA38629" w14:textId="77777777" w:rsidTr="00376D48">
        <w:tc>
          <w:tcPr>
            <w:tcW w:w="720" w:type="dxa"/>
            <w:tcBorders>
              <w:top w:val="single" w:sz="4" w:space="0" w:color="auto"/>
              <w:left w:val="single" w:sz="4" w:space="0" w:color="auto"/>
              <w:bottom w:val="single" w:sz="4" w:space="0" w:color="auto"/>
              <w:right w:val="single" w:sz="4" w:space="0" w:color="auto"/>
            </w:tcBorders>
          </w:tcPr>
          <w:p w14:paraId="5467A25B"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26CC65A9"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0A64CDC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3611E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D5A560A"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5B2C31" w:rsidRPr="00A71D81" w14:paraId="70A396C0" w14:textId="77777777" w:rsidTr="00376D48">
        <w:tc>
          <w:tcPr>
            <w:tcW w:w="720" w:type="dxa"/>
            <w:tcBorders>
              <w:top w:val="single" w:sz="4" w:space="0" w:color="auto"/>
              <w:left w:val="single" w:sz="4" w:space="0" w:color="auto"/>
              <w:bottom w:val="single" w:sz="4" w:space="0" w:color="auto"/>
              <w:right w:val="single" w:sz="4" w:space="0" w:color="auto"/>
            </w:tcBorders>
          </w:tcPr>
          <w:p w14:paraId="055ECC82" w14:textId="77777777" w:rsidR="005B2C31" w:rsidRPr="00A71D81" w:rsidRDefault="005B2C31">
            <w:pPr>
              <w:pStyle w:val="ListParagraph"/>
              <w:numPr>
                <w:ilvl w:val="0"/>
                <w:numId w:val="4"/>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20D84336" w14:textId="77777777" w:rsidR="005B2C31" w:rsidRPr="00A71D81" w:rsidRDefault="005B2C31" w:rsidP="00376D48">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239739F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98BB2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D4FFCD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5B2C31" w:rsidRPr="00A71D81" w14:paraId="3B057D87" w14:textId="77777777" w:rsidTr="00376D48">
        <w:tc>
          <w:tcPr>
            <w:tcW w:w="720" w:type="dxa"/>
            <w:tcBorders>
              <w:top w:val="single" w:sz="4" w:space="0" w:color="auto"/>
              <w:left w:val="single" w:sz="4" w:space="0" w:color="auto"/>
              <w:bottom w:val="single" w:sz="4" w:space="0" w:color="auto"/>
              <w:right w:val="single" w:sz="4" w:space="0" w:color="auto"/>
            </w:tcBorders>
          </w:tcPr>
          <w:p w14:paraId="4EDB2B00" w14:textId="77777777" w:rsidR="005B2C31" w:rsidRPr="00A71D81" w:rsidRDefault="005B2C31">
            <w:pPr>
              <w:pStyle w:val="ListParagraph"/>
              <w:numPr>
                <w:ilvl w:val="0"/>
                <w:numId w:val="4"/>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490D8487" w14:textId="77777777" w:rsidR="005B2C31" w:rsidRPr="00A71D81" w:rsidRDefault="005B2C31" w:rsidP="00376D48">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26A20D9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1F0AFA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798E6F6D" w14:textId="77777777" w:rsidR="005B2C31" w:rsidRPr="00A71D81" w:rsidRDefault="005B2C31" w:rsidP="00376D48">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6855B4C9" w14:textId="77777777" w:rsidR="005B2C31" w:rsidRPr="00A71D81" w:rsidRDefault="005B2C31" w:rsidP="00376D48">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5B2C31" w:rsidRPr="00A71D81" w14:paraId="59C0F1AA" w14:textId="77777777" w:rsidTr="00376D48">
        <w:tc>
          <w:tcPr>
            <w:tcW w:w="720" w:type="dxa"/>
            <w:tcBorders>
              <w:top w:val="single" w:sz="4" w:space="0" w:color="auto"/>
              <w:left w:val="single" w:sz="4" w:space="0" w:color="auto"/>
              <w:bottom w:val="single" w:sz="4" w:space="0" w:color="auto"/>
              <w:right w:val="single" w:sz="4" w:space="0" w:color="auto"/>
            </w:tcBorders>
          </w:tcPr>
          <w:p w14:paraId="5CAD7D35" w14:textId="77777777" w:rsidR="005B2C31" w:rsidRPr="00A71D81" w:rsidRDefault="005B2C31">
            <w:pPr>
              <w:pStyle w:val="ListParagraph"/>
              <w:numPr>
                <w:ilvl w:val="0"/>
                <w:numId w:val="4"/>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6A939F1" w14:textId="77777777" w:rsidR="005B2C31" w:rsidRPr="00A71D81" w:rsidRDefault="005B2C31" w:rsidP="00376D48">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520844E"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806F3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9366FE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786F1D38" w14:textId="77777777" w:rsidR="005B2C31" w:rsidRPr="00A71D81" w:rsidRDefault="005B2C31" w:rsidP="00376D48">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2CA9C93A" w14:textId="77777777" w:rsidTr="00376D48">
        <w:tc>
          <w:tcPr>
            <w:tcW w:w="720" w:type="dxa"/>
            <w:tcBorders>
              <w:top w:val="single" w:sz="4" w:space="0" w:color="auto"/>
              <w:left w:val="single" w:sz="4" w:space="0" w:color="auto"/>
              <w:bottom w:val="single" w:sz="4" w:space="0" w:color="auto"/>
              <w:right w:val="single" w:sz="4" w:space="0" w:color="auto"/>
            </w:tcBorders>
          </w:tcPr>
          <w:p w14:paraId="5A03FE91"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649EB8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3CDD4E4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11077B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FCCBE3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6283A361" w14:textId="77777777" w:rsidTr="00376D48">
        <w:tc>
          <w:tcPr>
            <w:tcW w:w="720" w:type="dxa"/>
            <w:tcBorders>
              <w:top w:val="single" w:sz="4" w:space="0" w:color="auto"/>
              <w:left w:val="single" w:sz="4" w:space="0" w:color="auto"/>
              <w:bottom w:val="single" w:sz="4" w:space="0" w:color="auto"/>
              <w:right w:val="single" w:sz="4" w:space="0" w:color="auto"/>
            </w:tcBorders>
          </w:tcPr>
          <w:p w14:paraId="089984F9"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048F023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D542BC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0558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707EB73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4846E31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31BC7FCE" w14:textId="77777777" w:rsidTr="00376D48">
        <w:tc>
          <w:tcPr>
            <w:tcW w:w="720" w:type="dxa"/>
            <w:tcBorders>
              <w:top w:val="single" w:sz="4" w:space="0" w:color="auto"/>
              <w:left w:val="single" w:sz="4" w:space="0" w:color="auto"/>
              <w:bottom w:val="single" w:sz="4" w:space="0" w:color="auto"/>
              <w:right w:val="single" w:sz="4" w:space="0" w:color="auto"/>
            </w:tcBorders>
          </w:tcPr>
          <w:p w14:paraId="6F1FA3E4"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2BDF51F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1597A5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B6C86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0F33C44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4FFCD67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3AA2F68D" w14:textId="77777777" w:rsidTr="00376D48">
        <w:tc>
          <w:tcPr>
            <w:tcW w:w="720" w:type="dxa"/>
            <w:tcBorders>
              <w:top w:val="single" w:sz="4" w:space="0" w:color="auto"/>
              <w:left w:val="single" w:sz="4" w:space="0" w:color="auto"/>
              <w:bottom w:val="single" w:sz="4" w:space="0" w:color="auto"/>
              <w:right w:val="single" w:sz="4" w:space="0" w:color="auto"/>
            </w:tcBorders>
          </w:tcPr>
          <w:p w14:paraId="277FBCE2"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6A7DE2A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7A6DBFA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F5DEAA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30FF7D5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478D57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7F8AD458" w14:textId="77777777" w:rsidTr="00376D48">
        <w:tc>
          <w:tcPr>
            <w:tcW w:w="720" w:type="dxa"/>
            <w:tcBorders>
              <w:top w:val="single" w:sz="4" w:space="0" w:color="auto"/>
              <w:left w:val="single" w:sz="4" w:space="0" w:color="auto"/>
              <w:bottom w:val="single" w:sz="4" w:space="0" w:color="auto"/>
              <w:right w:val="single" w:sz="4" w:space="0" w:color="auto"/>
            </w:tcBorders>
          </w:tcPr>
          <w:p w14:paraId="18D94668"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626ECCA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4FAF4BA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F6766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1429F9E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2964151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4FC02F30" w14:textId="77777777" w:rsidTr="00376D48">
        <w:tc>
          <w:tcPr>
            <w:tcW w:w="720" w:type="dxa"/>
            <w:tcBorders>
              <w:top w:val="single" w:sz="4" w:space="0" w:color="auto"/>
              <w:left w:val="single" w:sz="4" w:space="0" w:color="auto"/>
              <w:bottom w:val="single" w:sz="4" w:space="0" w:color="auto"/>
              <w:right w:val="single" w:sz="4" w:space="0" w:color="auto"/>
            </w:tcBorders>
          </w:tcPr>
          <w:p w14:paraId="0C0139DE"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2615C3E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2C094EF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C27D9C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1FD9DADE"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3AE4600"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B2C31" w:rsidRPr="00A71D81" w14:paraId="21887F8C" w14:textId="77777777" w:rsidTr="00376D48">
        <w:tc>
          <w:tcPr>
            <w:tcW w:w="720" w:type="dxa"/>
            <w:tcBorders>
              <w:top w:val="single" w:sz="4" w:space="0" w:color="auto"/>
              <w:left w:val="single" w:sz="4" w:space="0" w:color="auto"/>
              <w:bottom w:val="single" w:sz="4" w:space="0" w:color="auto"/>
              <w:right w:val="single" w:sz="4" w:space="0" w:color="auto"/>
            </w:tcBorders>
          </w:tcPr>
          <w:p w14:paraId="1ADF1F54"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7CC199A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2A30881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E1ADE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46D93EB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1747335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7AD7E927" w14:textId="77777777" w:rsidTr="00376D48">
        <w:tc>
          <w:tcPr>
            <w:tcW w:w="720" w:type="dxa"/>
            <w:tcBorders>
              <w:top w:val="single" w:sz="4" w:space="0" w:color="auto"/>
              <w:left w:val="single" w:sz="4" w:space="0" w:color="auto"/>
              <w:bottom w:val="single" w:sz="4" w:space="0" w:color="auto"/>
              <w:right w:val="single" w:sz="4" w:space="0" w:color="auto"/>
            </w:tcBorders>
          </w:tcPr>
          <w:p w14:paraId="0C91DE87"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53128B2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0971342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6EAA5F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2EDE0D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7C728156" w14:textId="77777777" w:rsidTr="00376D48">
        <w:tc>
          <w:tcPr>
            <w:tcW w:w="720" w:type="dxa"/>
            <w:tcBorders>
              <w:top w:val="single" w:sz="4" w:space="0" w:color="auto"/>
              <w:left w:val="single" w:sz="4" w:space="0" w:color="auto"/>
              <w:bottom w:val="single" w:sz="4" w:space="0" w:color="auto"/>
              <w:right w:val="single" w:sz="4" w:space="0" w:color="auto"/>
            </w:tcBorders>
          </w:tcPr>
          <w:p w14:paraId="481874D5"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6D46DCE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5296703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5C2BE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1B0DE82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7F9118D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56E6A4FC" w14:textId="77777777" w:rsidTr="00376D48">
        <w:tc>
          <w:tcPr>
            <w:tcW w:w="720" w:type="dxa"/>
            <w:tcBorders>
              <w:top w:val="single" w:sz="4" w:space="0" w:color="auto"/>
              <w:left w:val="single" w:sz="4" w:space="0" w:color="auto"/>
              <w:bottom w:val="single" w:sz="4" w:space="0" w:color="auto"/>
              <w:right w:val="single" w:sz="4" w:space="0" w:color="auto"/>
            </w:tcBorders>
          </w:tcPr>
          <w:p w14:paraId="4FD8B80D"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819B5A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D5A5C8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E9B610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19E560A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0FB96865"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5B2C31" w:rsidRPr="00B42DE4" w14:paraId="4CBCE3EF" w14:textId="77777777" w:rsidTr="00376D48">
        <w:tc>
          <w:tcPr>
            <w:tcW w:w="720" w:type="dxa"/>
            <w:tcBorders>
              <w:top w:val="single" w:sz="4" w:space="0" w:color="auto"/>
              <w:left w:val="single" w:sz="4" w:space="0" w:color="auto"/>
              <w:bottom w:val="single" w:sz="4" w:space="0" w:color="auto"/>
              <w:right w:val="single" w:sz="4" w:space="0" w:color="auto"/>
            </w:tcBorders>
          </w:tcPr>
          <w:p w14:paraId="69543D86"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5FC91FAF"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1D16CE4"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A4B4B62"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5597BF4C"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3992B880"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5B2C31" w:rsidRPr="00A71D81" w14:paraId="15A58807" w14:textId="77777777" w:rsidTr="00376D48">
        <w:tc>
          <w:tcPr>
            <w:tcW w:w="720" w:type="dxa"/>
            <w:tcBorders>
              <w:top w:val="single" w:sz="4" w:space="0" w:color="auto"/>
              <w:left w:val="single" w:sz="4" w:space="0" w:color="auto"/>
              <w:bottom w:val="single" w:sz="4" w:space="0" w:color="auto"/>
              <w:right w:val="single" w:sz="4" w:space="0" w:color="auto"/>
            </w:tcBorders>
          </w:tcPr>
          <w:p w14:paraId="05813513"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48DDC6E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7F259F0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152D86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4246152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B42DE4" w14:paraId="31F76105" w14:textId="77777777" w:rsidTr="00376D48">
        <w:tc>
          <w:tcPr>
            <w:tcW w:w="720" w:type="dxa"/>
            <w:tcBorders>
              <w:top w:val="single" w:sz="4" w:space="0" w:color="auto"/>
              <w:left w:val="single" w:sz="4" w:space="0" w:color="auto"/>
              <w:bottom w:val="single" w:sz="4" w:space="0" w:color="auto"/>
              <w:right w:val="single" w:sz="4" w:space="0" w:color="auto"/>
            </w:tcBorders>
          </w:tcPr>
          <w:p w14:paraId="0A6043BF"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2A13A9A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4F5FB55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BCD6B9"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որակավորման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5886444F"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5B2C31" w:rsidRPr="00A71D81" w14:paraId="6FA2F213" w14:textId="77777777" w:rsidTr="00376D48">
        <w:tc>
          <w:tcPr>
            <w:tcW w:w="720" w:type="dxa"/>
            <w:tcBorders>
              <w:top w:val="single" w:sz="4" w:space="0" w:color="auto"/>
              <w:left w:val="single" w:sz="4" w:space="0" w:color="auto"/>
              <w:bottom w:val="single" w:sz="4" w:space="0" w:color="auto"/>
              <w:right w:val="single" w:sz="4" w:space="0" w:color="auto"/>
            </w:tcBorders>
          </w:tcPr>
          <w:p w14:paraId="7A51B9E1"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2C54EE5E"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514948E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37F1EC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ECBEBF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302752DF"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5B2C31" w:rsidRPr="00B42DE4" w14:paraId="3978A21E" w14:textId="77777777" w:rsidTr="00376D48">
        <w:tc>
          <w:tcPr>
            <w:tcW w:w="720" w:type="dxa"/>
            <w:tcBorders>
              <w:top w:val="single" w:sz="4" w:space="0" w:color="auto"/>
              <w:left w:val="single" w:sz="4" w:space="0" w:color="auto"/>
              <w:bottom w:val="single" w:sz="4" w:space="0" w:color="auto"/>
              <w:right w:val="single" w:sz="4" w:space="0" w:color="auto"/>
            </w:tcBorders>
          </w:tcPr>
          <w:p w14:paraId="592DC487" w14:textId="77777777" w:rsidR="005B2C31" w:rsidRPr="00A71D81" w:rsidDel="0010680B"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4BD9522C"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6B3247B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2F6EAC4" w14:textId="77777777" w:rsidR="005B2C31" w:rsidRPr="00A71D81" w:rsidRDefault="005B2C31" w:rsidP="00376D48">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5599113B" w14:textId="77777777" w:rsidR="005B2C31" w:rsidRPr="00A71D81" w:rsidRDefault="005B2C31" w:rsidP="00376D48">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6C36EED5"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12754F8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5B2C31" w:rsidRPr="00A71D81" w14:paraId="60579F52" w14:textId="77777777" w:rsidTr="00376D48">
        <w:tc>
          <w:tcPr>
            <w:tcW w:w="720" w:type="dxa"/>
            <w:tcBorders>
              <w:top w:val="single" w:sz="4" w:space="0" w:color="auto"/>
              <w:left w:val="single" w:sz="4" w:space="0" w:color="auto"/>
              <w:bottom w:val="single" w:sz="4" w:space="0" w:color="auto"/>
              <w:right w:val="single" w:sz="4" w:space="0" w:color="auto"/>
            </w:tcBorders>
          </w:tcPr>
          <w:p w14:paraId="63F03BF4"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1238DE6E"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AB9CCD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F36A3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793F406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0A95DF79"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2AADFC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5B2C31" w:rsidRPr="00B42DE4" w14:paraId="0B96F3BB" w14:textId="77777777" w:rsidTr="00376D48">
        <w:tc>
          <w:tcPr>
            <w:tcW w:w="720" w:type="dxa"/>
            <w:tcBorders>
              <w:top w:val="single" w:sz="4" w:space="0" w:color="auto"/>
              <w:left w:val="single" w:sz="4" w:space="0" w:color="auto"/>
              <w:bottom w:val="single" w:sz="4" w:space="0" w:color="auto"/>
              <w:right w:val="single" w:sz="4" w:space="0" w:color="auto"/>
            </w:tcBorders>
          </w:tcPr>
          <w:p w14:paraId="1C87F850"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274DE1A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1D61C7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0F749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71F8EA38"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753E61F9" w14:textId="77777777" w:rsidR="005B2C31" w:rsidRPr="00A71D81" w:rsidRDefault="005B2C31" w:rsidP="00376D48">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5418291"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6D3AF14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094733B2" w14:textId="77777777" w:rsidR="005B2C31" w:rsidRPr="00A71D81" w:rsidRDefault="005B2C31" w:rsidP="00376D48">
            <w:pPr>
              <w:jc w:val="center"/>
              <w:rPr>
                <w:rFonts w:ascii="GHEA Grapalat" w:hAnsi="GHEA Grapalat"/>
                <w:sz w:val="20"/>
                <w:szCs w:val="20"/>
                <w:lang w:val="hy-AM"/>
              </w:rPr>
            </w:pPr>
          </w:p>
        </w:tc>
      </w:tr>
      <w:tr w:rsidR="005B2C31" w:rsidRPr="00B42DE4" w14:paraId="1C002409" w14:textId="77777777" w:rsidTr="00376D48">
        <w:tc>
          <w:tcPr>
            <w:tcW w:w="720" w:type="dxa"/>
            <w:tcBorders>
              <w:top w:val="single" w:sz="4" w:space="0" w:color="auto"/>
              <w:left w:val="single" w:sz="4" w:space="0" w:color="auto"/>
              <w:bottom w:val="single" w:sz="4" w:space="0" w:color="auto"/>
              <w:right w:val="single" w:sz="4" w:space="0" w:color="auto"/>
            </w:tcBorders>
            <w:vAlign w:val="center"/>
          </w:tcPr>
          <w:p w14:paraId="39110C06" w14:textId="77777777" w:rsidR="005B2C31" w:rsidRPr="00A71D81" w:rsidRDefault="005B2C31" w:rsidP="00376D48">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5E0719C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5174815E"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D93D51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2B62499E"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4AEF4DB"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6F47A2E"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5B2C31" w:rsidRPr="00A71D81" w14:paraId="2F20263A" w14:textId="77777777" w:rsidTr="00376D48">
        <w:tc>
          <w:tcPr>
            <w:tcW w:w="720" w:type="dxa"/>
            <w:tcBorders>
              <w:top w:val="single" w:sz="4" w:space="0" w:color="auto"/>
              <w:left w:val="single" w:sz="4" w:space="0" w:color="auto"/>
              <w:bottom w:val="single" w:sz="4" w:space="0" w:color="auto"/>
              <w:right w:val="single" w:sz="4" w:space="0" w:color="auto"/>
            </w:tcBorders>
          </w:tcPr>
          <w:p w14:paraId="4C732158"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77D3100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71A94F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1D1990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70E87E8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224AEAD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4E6812F5" w14:textId="77777777" w:rsidTr="00376D48">
        <w:tc>
          <w:tcPr>
            <w:tcW w:w="720" w:type="dxa"/>
            <w:tcBorders>
              <w:top w:val="single" w:sz="4" w:space="0" w:color="auto"/>
              <w:left w:val="single" w:sz="4" w:space="0" w:color="auto"/>
              <w:bottom w:val="single" w:sz="4" w:space="0" w:color="auto"/>
              <w:right w:val="single" w:sz="4" w:space="0" w:color="auto"/>
            </w:tcBorders>
            <w:vAlign w:val="center"/>
          </w:tcPr>
          <w:p w14:paraId="7F675D07" w14:textId="77777777" w:rsidR="005B2C31" w:rsidRPr="00A71D81" w:rsidRDefault="005B2C31" w:rsidP="00376D48">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B68CD3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E9520E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A1B1B2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7CEE531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DF710D8"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6A4E06CF"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5B2C31" w:rsidRPr="00A71D81" w14:paraId="2D55B227" w14:textId="77777777" w:rsidTr="00376D48">
        <w:tc>
          <w:tcPr>
            <w:tcW w:w="720" w:type="dxa"/>
            <w:tcBorders>
              <w:top w:val="single" w:sz="4" w:space="0" w:color="auto"/>
              <w:left w:val="single" w:sz="4" w:space="0" w:color="auto"/>
              <w:bottom w:val="single" w:sz="4" w:space="0" w:color="auto"/>
              <w:right w:val="single" w:sz="4" w:space="0" w:color="auto"/>
            </w:tcBorders>
          </w:tcPr>
          <w:p w14:paraId="09AC2017"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57D91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4300CD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68700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1B9E04E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82DBA6D" w14:textId="77777777" w:rsidR="005B2C31" w:rsidRPr="00A71D81" w:rsidRDefault="005B2C31" w:rsidP="00376D48">
            <w:pPr>
              <w:jc w:val="center"/>
              <w:rPr>
                <w:rFonts w:ascii="GHEA Grapalat" w:hAnsi="GHEA Grapalat"/>
                <w:sz w:val="20"/>
                <w:szCs w:val="20"/>
              </w:rPr>
            </w:pPr>
          </w:p>
        </w:tc>
      </w:tr>
      <w:tr w:rsidR="005B2C31" w:rsidRPr="00A71D81" w14:paraId="602CCF47" w14:textId="77777777" w:rsidTr="00376D48">
        <w:tc>
          <w:tcPr>
            <w:tcW w:w="720" w:type="dxa"/>
            <w:tcBorders>
              <w:top w:val="single" w:sz="4" w:space="0" w:color="auto"/>
              <w:left w:val="single" w:sz="4" w:space="0" w:color="auto"/>
              <w:bottom w:val="single" w:sz="4" w:space="0" w:color="auto"/>
              <w:right w:val="single" w:sz="4" w:space="0" w:color="auto"/>
            </w:tcBorders>
            <w:vAlign w:val="center"/>
          </w:tcPr>
          <w:p w14:paraId="4BA051BE" w14:textId="77777777" w:rsidR="005B2C31" w:rsidRPr="00A71D81" w:rsidRDefault="005B2C31" w:rsidP="00376D48">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06CBC1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679996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1FFABD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870F8C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7104CCAC" w14:textId="77777777" w:rsidR="005B2C31" w:rsidRPr="00A71D81" w:rsidRDefault="005B2C31" w:rsidP="00376D48">
            <w:pPr>
              <w:jc w:val="center"/>
              <w:rPr>
                <w:rFonts w:ascii="GHEA Grapalat" w:hAnsi="GHEA Grapalat"/>
                <w:sz w:val="20"/>
                <w:szCs w:val="20"/>
              </w:rPr>
            </w:pPr>
          </w:p>
        </w:tc>
      </w:tr>
      <w:tr w:rsidR="005B2C31" w:rsidRPr="00A71D81" w14:paraId="320372F7" w14:textId="77777777" w:rsidTr="00376D48">
        <w:tc>
          <w:tcPr>
            <w:tcW w:w="720" w:type="dxa"/>
            <w:tcBorders>
              <w:top w:val="single" w:sz="4" w:space="0" w:color="auto"/>
              <w:left w:val="single" w:sz="4" w:space="0" w:color="auto"/>
              <w:bottom w:val="single" w:sz="4" w:space="0" w:color="auto"/>
              <w:right w:val="single" w:sz="4" w:space="0" w:color="auto"/>
            </w:tcBorders>
          </w:tcPr>
          <w:p w14:paraId="3218CD1B"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C815760"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902048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744BE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190410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61C2D51" w14:textId="77777777" w:rsidR="005B2C31" w:rsidRPr="00A71D81" w:rsidRDefault="005B2C31" w:rsidP="00376D48">
            <w:pPr>
              <w:jc w:val="center"/>
              <w:rPr>
                <w:rFonts w:ascii="GHEA Grapalat" w:hAnsi="GHEA Grapalat"/>
                <w:sz w:val="20"/>
                <w:szCs w:val="20"/>
              </w:rPr>
            </w:pPr>
          </w:p>
        </w:tc>
      </w:tr>
      <w:tr w:rsidR="005B2C31" w:rsidRPr="00A71D81" w14:paraId="462BAEF4" w14:textId="77777777" w:rsidTr="00376D48">
        <w:tc>
          <w:tcPr>
            <w:tcW w:w="720" w:type="dxa"/>
            <w:tcBorders>
              <w:top w:val="single" w:sz="4" w:space="0" w:color="auto"/>
              <w:left w:val="single" w:sz="4" w:space="0" w:color="auto"/>
              <w:bottom w:val="single" w:sz="4" w:space="0" w:color="auto"/>
              <w:right w:val="single" w:sz="4" w:space="0" w:color="auto"/>
            </w:tcBorders>
          </w:tcPr>
          <w:p w14:paraId="495E2EFE"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D3DA82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0167DC6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7DEEF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624489DD"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7A69C15B" w14:textId="77777777" w:rsidR="005B2C31" w:rsidRPr="00A71D81" w:rsidRDefault="005B2C31" w:rsidP="00376D48">
            <w:pPr>
              <w:jc w:val="center"/>
              <w:rPr>
                <w:rFonts w:ascii="GHEA Grapalat" w:hAnsi="GHEA Grapalat"/>
                <w:sz w:val="20"/>
                <w:szCs w:val="20"/>
              </w:rPr>
            </w:pPr>
          </w:p>
        </w:tc>
      </w:tr>
      <w:tr w:rsidR="005B2C31" w:rsidRPr="00A71D81" w14:paraId="4082E6DE" w14:textId="77777777" w:rsidTr="00376D48">
        <w:tc>
          <w:tcPr>
            <w:tcW w:w="720" w:type="dxa"/>
            <w:tcBorders>
              <w:top w:val="single" w:sz="4" w:space="0" w:color="auto"/>
              <w:left w:val="single" w:sz="4" w:space="0" w:color="auto"/>
              <w:bottom w:val="single" w:sz="4" w:space="0" w:color="auto"/>
              <w:right w:val="single" w:sz="4" w:space="0" w:color="auto"/>
            </w:tcBorders>
          </w:tcPr>
          <w:p w14:paraId="14E399E4"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7A936BB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0498F61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24E43B"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5154A784"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7AB4500" w14:textId="77777777" w:rsidR="005B2C31" w:rsidRPr="00A71D81" w:rsidRDefault="005B2C31" w:rsidP="00376D48">
            <w:pPr>
              <w:jc w:val="center"/>
              <w:rPr>
                <w:rFonts w:ascii="GHEA Grapalat" w:hAnsi="GHEA Grapalat"/>
                <w:sz w:val="20"/>
                <w:szCs w:val="20"/>
              </w:rPr>
            </w:pPr>
          </w:p>
        </w:tc>
      </w:tr>
      <w:tr w:rsidR="005B2C31" w:rsidRPr="00A71D81" w14:paraId="5B66FD1E" w14:textId="77777777" w:rsidTr="00376D48">
        <w:tc>
          <w:tcPr>
            <w:tcW w:w="720" w:type="dxa"/>
            <w:tcBorders>
              <w:top w:val="single" w:sz="4" w:space="0" w:color="auto"/>
              <w:left w:val="single" w:sz="4" w:space="0" w:color="auto"/>
              <w:bottom w:val="single" w:sz="4" w:space="0" w:color="auto"/>
              <w:right w:val="single" w:sz="4" w:space="0" w:color="auto"/>
            </w:tcBorders>
          </w:tcPr>
          <w:p w14:paraId="78DFB2A1"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38D4BE7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549C2F0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6C5F2AC"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72FB6801"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1D1DF0E" w14:textId="77777777" w:rsidR="005B2C31" w:rsidRPr="00A71D81" w:rsidRDefault="005B2C31" w:rsidP="00376D48">
            <w:pPr>
              <w:jc w:val="center"/>
              <w:rPr>
                <w:rFonts w:ascii="GHEA Grapalat" w:hAnsi="GHEA Grapalat"/>
                <w:sz w:val="20"/>
                <w:szCs w:val="20"/>
              </w:rPr>
            </w:pPr>
          </w:p>
        </w:tc>
      </w:tr>
    </w:tbl>
    <w:p w14:paraId="19094A5B" w14:textId="77777777" w:rsidR="005B2C31" w:rsidRPr="00A71D81" w:rsidRDefault="005B2C31" w:rsidP="005B2C31">
      <w:pPr>
        <w:pStyle w:val="BodyTextIndent"/>
        <w:jc w:val="right"/>
        <w:rPr>
          <w:rFonts w:ascii="GHEA Grapalat" w:hAnsi="GHEA Grapalat" w:cs="Sylfaen"/>
          <w:i w:val="0"/>
          <w:lang w:val="en-US"/>
        </w:rPr>
      </w:pPr>
    </w:p>
    <w:p w14:paraId="14765276" w14:textId="77777777" w:rsidR="005B2C31" w:rsidRPr="00A71D81" w:rsidRDefault="005B2C31" w:rsidP="005B2C31">
      <w:pPr>
        <w:pStyle w:val="BodyTextIndent"/>
        <w:jc w:val="right"/>
        <w:rPr>
          <w:rFonts w:ascii="GHEA Grapalat" w:hAnsi="GHEA Grapalat" w:cs="Sylfaen"/>
          <w:i w:val="0"/>
          <w:lang w:val="en-US"/>
        </w:rPr>
      </w:pPr>
    </w:p>
    <w:p w14:paraId="1A4644B2" w14:textId="77777777" w:rsidR="005B2C31" w:rsidRPr="00A71D81" w:rsidRDefault="005B2C31" w:rsidP="005B2C31">
      <w:pPr>
        <w:pStyle w:val="BodyTextIndent"/>
        <w:jc w:val="right"/>
        <w:rPr>
          <w:rFonts w:ascii="GHEA Grapalat" w:hAnsi="GHEA Grapalat" w:cs="Sylfaen"/>
          <w:i w:val="0"/>
          <w:lang w:val="en-US"/>
        </w:rPr>
      </w:pPr>
    </w:p>
    <w:p w14:paraId="14C6339D" w14:textId="77777777" w:rsidR="005B2C31" w:rsidRPr="00A71D81" w:rsidRDefault="005B2C31" w:rsidP="005B2C31">
      <w:pPr>
        <w:pStyle w:val="BodyTextIndent"/>
        <w:jc w:val="right"/>
        <w:rPr>
          <w:rFonts w:ascii="GHEA Grapalat" w:hAnsi="GHEA Grapalat" w:cs="Sylfaen"/>
          <w:i w:val="0"/>
          <w:lang w:val="en-US"/>
        </w:rPr>
      </w:pPr>
    </w:p>
    <w:p w14:paraId="12B6C470" w14:textId="77777777" w:rsidR="005B2C31" w:rsidRPr="00A71D81" w:rsidRDefault="005B2C31" w:rsidP="005B2C31">
      <w:pPr>
        <w:pStyle w:val="BodyTextIndent"/>
        <w:jc w:val="right"/>
        <w:rPr>
          <w:rFonts w:ascii="GHEA Grapalat" w:hAnsi="GHEA Grapalat" w:cs="Sylfaen"/>
          <w:i w:val="0"/>
          <w:lang w:val="en-US"/>
        </w:rPr>
      </w:pPr>
    </w:p>
    <w:p w14:paraId="089AAB39" w14:textId="77777777" w:rsidR="005B2C31" w:rsidRPr="00A71D81" w:rsidRDefault="005B2C31" w:rsidP="005B2C31">
      <w:pPr>
        <w:rPr>
          <w:rFonts w:ascii="GHEA Grapalat" w:hAnsi="GHEA Grapalat"/>
        </w:rPr>
      </w:pPr>
    </w:p>
    <w:p w14:paraId="30A75577" w14:textId="77777777" w:rsidR="005B2C31" w:rsidRPr="00A71D81" w:rsidRDefault="005B2C31" w:rsidP="005B2C31">
      <w:pPr>
        <w:pStyle w:val="BodyTextIndent3"/>
        <w:spacing w:line="240" w:lineRule="auto"/>
        <w:ind w:firstLine="0"/>
        <w:rPr>
          <w:rFonts w:ascii="GHEA Grapalat" w:hAnsi="GHEA Grapalat" w:cs="Arial"/>
          <w:b/>
          <w:lang w:val="hy-AM"/>
        </w:rPr>
      </w:pPr>
      <w:r w:rsidRPr="00A71D81">
        <w:rPr>
          <w:rFonts w:ascii="GHEA Grapalat" w:hAnsi="GHEA Grapalat"/>
          <w:b/>
          <w:lang w:val="hy-AM"/>
        </w:rPr>
        <w:br w:type="page"/>
      </w:r>
    </w:p>
    <w:p w14:paraId="1E869312" w14:textId="77777777" w:rsidR="005B2C31" w:rsidRPr="00A71D81" w:rsidRDefault="005B2C31" w:rsidP="005B2C31">
      <w:pPr>
        <w:jc w:val="right"/>
        <w:rPr>
          <w:rFonts w:ascii="GHEA Grapalat" w:hAnsi="GHEA Grapalat" w:cs="GHEA Grapalat"/>
          <w:i/>
          <w:sz w:val="18"/>
          <w:szCs w:val="18"/>
          <w:lang w:val="hy-AM"/>
        </w:rPr>
      </w:pPr>
    </w:p>
    <w:p w14:paraId="2BC4CF0A" w14:textId="77777777" w:rsidR="005B2C31" w:rsidRPr="00A71D81" w:rsidRDefault="005B2C31" w:rsidP="005B2C31">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Հավելված 5.1</w:t>
      </w:r>
    </w:p>
    <w:p w14:paraId="384780A2" w14:textId="2EDA45A0" w:rsidR="005B2C31" w:rsidRPr="00A71D81" w:rsidRDefault="005B2C31" w:rsidP="005B2C31">
      <w:pPr>
        <w:pStyle w:val="BodyTextIndent3"/>
        <w:spacing w:line="240" w:lineRule="auto"/>
        <w:jc w:val="right"/>
        <w:rPr>
          <w:rFonts w:ascii="GHEA Grapalat" w:hAnsi="GHEA Grapalat" w:cs="Sylfaen"/>
          <w:b/>
          <w:lang w:val="hy-AM"/>
        </w:rPr>
      </w:pPr>
      <w:r w:rsidRPr="00A71D81">
        <w:rPr>
          <w:rFonts w:ascii="GHEA Grapalat" w:hAnsi="GHEA Grapalat" w:cs="Sylfaen"/>
          <w:b/>
          <w:lang w:val="hy-AM"/>
        </w:rPr>
        <w:t>«</w:t>
      </w:r>
      <w:r w:rsidR="004767DC">
        <w:rPr>
          <w:rFonts w:ascii="GHEA Grapalat" w:hAnsi="GHEA Grapalat" w:cs="Sylfaen"/>
          <w:b/>
          <w:color w:val="FF0000"/>
          <w:lang w:val="hy-AM"/>
        </w:rPr>
        <w:t>ՀՊՏՀ-ԳՀԱՊՁԲ-25/ՀՏ-2</w:t>
      </w:r>
      <w:r>
        <w:rPr>
          <w:rFonts w:ascii="GHEA Grapalat" w:hAnsi="GHEA Grapalat" w:cs="Sylfaen"/>
          <w:b/>
          <w:color w:val="FF0000"/>
          <w:lang w:val="hy-AM"/>
        </w:rPr>
        <w:t xml:space="preserve"> </w:t>
      </w:r>
      <w:r w:rsidRPr="00A71D81">
        <w:rPr>
          <w:rFonts w:ascii="GHEA Grapalat" w:hAnsi="GHEA Grapalat" w:cs="Sylfaen"/>
          <w:b/>
          <w:lang w:val="hy-AM"/>
        </w:rPr>
        <w:t>»  ծածկագրով</w:t>
      </w:r>
    </w:p>
    <w:p w14:paraId="2A1EA410" w14:textId="77777777" w:rsidR="005B2C31" w:rsidRPr="00A71D81" w:rsidRDefault="005B2C31" w:rsidP="005B2C31">
      <w:pPr>
        <w:pStyle w:val="BodyTextIndent3"/>
        <w:spacing w:line="240" w:lineRule="auto"/>
        <w:jc w:val="right"/>
        <w:rPr>
          <w:rFonts w:ascii="GHEA Grapalat" w:hAnsi="GHEA Grapalat" w:cs="Sylfaen"/>
          <w:b/>
          <w:lang w:val="hy-AM"/>
        </w:rPr>
      </w:pPr>
      <w:r>
        <w:rPr>
          <w:rFonts w:ascii="GHEA Grapalat" w:hAnsi="GHEA Grapalat" w:cs="Sylfaen"/>
          <w:b/>
          <w:lang w:val="hy-AM"/>
        </w:rPr>
        <w:t xml:space="preserve">գնանշման հարցման </w:t>
      </w:r>
      <w:r w:rsidRPr="00A71D81">
        <w:rPr>
          <w:rFonts w:ascii="GHEA Grapalat" w:hAnsi="GHEA Grapalat" w:cs="Sylfaen"/>
          <w:b/>
          <w:lang w:val="hy-AM"/>
        </w:rPr>
        <w:t>հրավերի</w:t>
      </w:r>
    </w:p>
    <w:p w14:paraId="7488D226" w14:textId="77777777" w:rsidR="005B2C31" w:rsidRPr="00A71D81" w:rsidRDefault="005B2C31" w:rsidP="005B2C3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FF301ED" w14:textId="77777777" w:rsidR="005B2C31" w:rsidRPr="00A71D81" w:rsidRDefault="005B2C31" w:rsidP="005B2C31">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Pr="00A71D81">
        <w:rPr>
          <w:rFonts w:ascii="GHEA Grapalat" w:hAnsi="GHEA Grapalat" w:cs="GHEA Grapalat"/>
          <w:b/>
          <w:sz w:val="18"/>
          <w:szCs w:val="18"/>
          <w:lang w:val="hy-AM"/>
        </w:rPr>
        <w:t xml:space="preserve">         (պայմանագրի ապահովում)</w:t>
      </w:r>
    </w:p>
    <w:p w14:paraId="689DC054" w14:textId="77777777" w:rsidR="005B2C31" w:rsidRPr="00A71D81" w:rsidRDefault="005B2C31" w:rsidP="005B2C31">
      <w:pPr>
        <w:rPr>
          <w:rFonts w:ascii="GHEA Grapalat" w:hAnsi="GHEA Grapalat" w:cs="GHEA Grapalat"/>
          <w:b/>
          <w:sz w:val="20"/>
          <w:szCs w:val="20"/>
          <w:lang w:val="hy-AM"/>
        </w:rPr>
      </w:pPr>
    </w:p>
    <w:p w14:paraId="06E8518D" w14:textId="77777777" w:rsidR="005B2C31" w:rsidRPr="00A71D81" w:rsidRDefault="005B2C31" w:rsidP="005B2C3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198D4B71" w14:textId="77777777" w:rsidR="005B2C31" w:rsidRPr="00A71D81" w:rsidRDefault="005B2C31" w:rsidP="005B2C31">
      <w:pPr>
        <w:rPr>
          <w:rFonts w:ascii="GHEA Grapalat" w:hAnsi="GHEA Grapalat" w:cs="GHEA Grapalat"/>
          <w:sz w:val="20"/>
          <w:szCs w:val="20"/>
          <w:lang w:val="hy-AM"/>
        </w:rPr>
      </w:pPr>
    </w:p>
    <w:p w14:paraId="5C93F0E3" w14:textId="77777777" w:rsidR="005B2C31" w:rsidRPr="00A71D81" w:rsidRDefault="005B2C31" w:rsidP="005B2C3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328D0F34" w14:textId="77777777" w:rsidR="005B2C31" w:rsidRPr="00A71D81" w:rsidRDefault="005B2C31" w:rsidP="005B2C3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688D1674" w14:textId="77777777" w:rsidR="005B2C31" w:rsidRPr="00A71D81" w:rsidRDefault="005B2C31" w:rsidP="005B2C31">
      <w:pPr>
        <w:ind w:firstLine="708"/>
        <w:jc w:val="both"/>
        <w:rPr>
          <w:rFonts w:ascii="GHEA Grapalat" w:hAnsi="GHEA Grapalat" w:cs="GHEA Grapalat"/>
          <w:sz w:val="20"/>
          <w:szCs w:val="20"/>
          <w:lang w:val="hy-AM"/>
        </w:rPr>
      </w:pPr>
    </w:p>
    <w:p w14:paraId="07A354CF" w14:textId="77777777" w:rsidR="005B2C31" w:rsidRPr="00480ED9" w:rsidRDefault="005B2C31" w:rsidP="005B2C31">
      <w:pPr>
        <w:ind w:left="360"/>
        <w:jc w:val="center"/>
        <w:rPr>
          <w:rFonts w:ascii="GHEA Grapalat" w:hAnsi="GHEA Grapalat" w:cs="GHEA Grapalat"/>
          <w:b/>
          <w:bCs/>
          <w:sz w:val="20"/>
          <w:szCs w:val="20"/>
          <w:lang w:val="hy-AM"/>
        </w:rPr>
      </w:pPr>
      <w:r w:rsidRPr="00A71D81">
        <w:rPr>
          <w:rFonts w:ascii="GHEA Grapalat" w:hAnsi="GHEA Grapalat" w:cs="GHEA Grapalat"/>
          <w:b/>
          <w:sz w:val="20"/>
          <w:szCs w:val="20"/>
          <w:lang w:val="hy-AM"/>
        </w:rPr>
        <w:t>1. Համաձայնության առարկան</w:t>
      </w:r>
    </w:p>
    <w:p w14:paraId="1FF9358F" w14:textId="77777777" w:rsidR="005B2C31" w:rsidRPr="00480ED9" w:rsidRDefault="005B2C31" w:rsidP="005B2C31">
      <w:pPr>
        <w:jc w:val="both"/>
        <w:rPr>
          <w:rFonts w:ascii="GHEA Grapalat" w:hAnsi="GHEA Grapalat" w:cs="GHEA Grapalat"/>
          <w:b/>
          <w:bCs/>
          <w:sz w:val="20"/>
          <w:szCs w:val="20"/>
          <w:lang w:val="hy-AM"/>
        </w:rPr>
      </w:pPr>
      <w:r w:rsidRPr="00480ED9">
        <w:rPr>
          <w:rFonts w:ascii="GHEA Grapalat" w:hAnsi="GHEA Grapalat" w:cs="GHEA Grapalat"/>
          <w:sz w:val="20"/>
          <w:szCs w:val="20"/>
          <w:lang w:val="hy-AM"/>
        </w:rPr>
        <w:tab/>
      </w:r>
      <w:r w:rsidRPr="00480ED9">
        <w:rPr>
          <w:rFonts w:ascii="GHEA Grapalat" w:hAnsi="GHEA Grapalat" w:cs="GHEA Grapalat"/>
          <w:sz w:val="20"/>
          <w:szCs w:val="20"/>
          <w:lang w:val="hy-AM"/>
        </w:rPr>
        <w:tab/>
        <w:t xml:space="preserve">                               </w:t>
      </w:r>
    </w:p>
    <w:p w14:paraId="368876CE" w14:textId="5605229F" w:rsidR="005B2C31" w:rsidRPr="00480ED9" w:rsidRDefault="005B2C31" w:rsidP="005B2C31">
      <w:pPr>
        <w:jc w:val="both"/>
        <w:rPr>
          <w:rFonts w:ascii="GHEA Grapalat" w:hAnsi="GHEA Grapalat" w:cs="GHEA Grapalat"/>
          <w:sz w:val="20"/>
          <w:szCs w:val="20"/>
          <w:lang w:val="hy-AM"/>
        </w:rPr>
      </w:pPr>
      <w:r w:rsidRPr="00480ED9">
        <w:rPr>
          <w:rFonts w:ascii="GHEA Grapalat" w:hAnsi="GHEA Grapalat" w:cs="GHEA Grapalat"/>
          <w:sz w:val="20"/>
          <w:szCs w:val="20"/>
          <w:lang w:val="hy-AM"/>
        </w:rPr>
        <w:t>1.1 Ընկերությունը մասնակցում է «Հայաստանի պետական տնտեսագիտական համալսարան» ՊՈԱԿ-ի</w:t>
      </w:r>
      <w:r w:rsidRPr="00480ED9">
        <w:rPr>
          <w:rFonts w:ascii="GHEA Grapalat" w:hAnsi="GHEA Grapalat" w:cs="GHEA Grapalat"/>
          <w:sz w:val="20"/>
          <w:szCs w:val="20"/>
          <w:u w:val="single"/>
          <w:lang w:val="hy-AM"/>
        </w:rPr>
        <w:t xml:space="preserve"> </w:t>
      </w:r>
      <w:r w:rsidRPr="00480ED9">
        <w:rPr>
          <w:rFonts w:ascii="GHEA Grapalat" w:hAnsi="GHEA Grapalat" w:cs="GHEA Grapalat"/>
          <w:sz w:val="20"/>
          <w:szCs w:val="20"/>
          <w:lang w:val="hy-AM"/>
        </w:rPr>
        <w:t xml:space="preserve">(այսուհետ` Պատվիրատու) կողմից կազմակերպված` </w:t>
      </w:r>
      <w:r w:rsidR="004767DC">
        <w:rPr>
          <w:rFonts w:ascii="GHEA Grapalat" w:hAnsi="GHEA Grapalat" w:cs="Sylfaen"/>
          <w:b/>
          <w:color w:val="FF0000"/>
          <w:sz w:val="20"/>
          <w:szCs w:val="20"/>
          <w:lang w:val="hy-AM"/>
        </w:rPr>
        <w:t>ՀՊՏՀ-ԳՀԱՊՁԲ-25/ՀՏ-2</w:t>
      </w:r>
      <w:r>
        <w:rPr>
          <w:rFonts w:ascii="GHEA Grapalat" w:hAnsi="GHEA Grapalat" w:cs="Sylfaen"/>
          <w:b/>
          <w:color w:val="FF0000"/>
          <w:sz w:val="20"/>
          <w:szCs w:val="20"/>
          <w:lang w:val="hy-AM"/>
        </w:rPr>
        <w:t xml:space="preserve"> </w:t>
      </w:r>
      <w:r w:rsidRPr="00480ED9">
        <w:rPr>
          <w:rFonts w:ascii="GHEA Grapalat" w:hAnsi="GHEA Grapalat" w:cs="GHEA Grapalat"/>
          <w:sz w:val="20"/>
          <w:szCs w:val="20"/>
          <w:lang w:val="hy-AM"/>
        </w:rPr>
        <w:t>* ծածկագրով գնման ընթացակարգին:</w:t>
      </w:r>
    </w:p>
    <w:p w14:paraId="2C429E18" w14:textId="77777777" w:rsidR="005B2C31" w:rsidRPr="00A71D81" w:rsidRDefault="005B2C31" w:rsidP="005B2C31">
      <w:pPr>
        <w:jc w:val="both"/>
        <w:rPr>
          <w:rFonts w:ascii="GHEA Grapalat" w:hAnsi="GHEA Grapalat" w:cs="GHEA Grapalat"/>
          <w:color w:val="5B9BD5"/>
          <w:sz w:val="20"/>
          <w:szCs w:val="20"/>
          <w:lang w:val="hy-AM"/>
        </w:rPr>
      </w:pPr>
      <w:r w:rsidRPr="00480ED9">
        <w:rPr>
          <w:rFonts w:ascii="GHEA Grapalat" w:hAnsi="GHEA Grapalat" w:cs="GHEA Grapalat"/>
          <w:sz w:val="20"/>
          <w:szCs w:val="20"/>
          <w:lang w:val="hy-AM"/>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2B7CFB8" w14:textId="77777777" w:rsidR="005B2C31" w:rsidRPr="00480ED9" w:rsidRDefault="005B2C31" w:rsidP="005B2C31">
      <w:pPr>
        <w:ind w:firstLine="426"/>
        <w:jc w:val="both"/>
        <w:rPr>
          <w:rFonts w:ascii="GHEA Grapalat" w:hAnsi="GHEA Grapalat" w:cs="GHEA Grapalat"/>
          <w:color w:val="000000"/>
          <w:sz w:val="20"/>
          <w:szCs w:val="20"/>
          <w:lang w:val="hy-AM"/>
        </w:rPr>
      </w:pPr>
      <w:r w:rsidRPr="00480ED9">
        <w:rPr>
          <w:rFonts w:ascii="GHEA Grapalat" w:hAnsi="GHEA Grapalat" w:cs="GHEA Grapalat"/>
          <w:color w:val="000000"/>
          <w:sz w:val="20"/>
          <w:szCs w:val="20"/>
          <w:lang w:val="hy-AM"/>
        </w:rPr>
        <w:t>1.3 Ընկերությունը</w:t>
      </w:r>
      <w:r w:rsidRPr="00A71D81">
        <w:rPr>
          <w:rFonts w:ascii="GHEA Grapalat" w:hAnsi="GHEA Grapalat" w:cs="GHEA Grapalat"/>
          <w:color w:val="000000"/>
          <w:sz w:val="20"/>
          <w:szCs w:val="20"/>
          <w:lang w:val="hy-AM"/>
        </w:rPr>
        <w:t xml:space="preserve"> սույն </w:t>
      </w:r>
      <w:r w:rsidRPr="00480ED9">
        <w:rPr>
          <w:rFonts w:ascii="GHEA Grapalat" w:hAnsi="GHEA Grapalat" w:cs="GHEA Grapalat"/>
          <w:color w:val="000000"/>
          <w:sz w:val="20"/>
          <w:szCs w:val="20"/>
          <w:lang w:val="hy-AM"/>
        </w:rPr>
        <w:t>տուժանքի համաձայնագ</w:t>
      </w:r>
      <w:r w:rsidRPr="00A71D81">
        <w:rPr>
          <w:rFonts w:ascii="GHEA Grapalat" w:hAnsi="GHEA Grapalat" w:cs="GHEA Grapalat"/>
          <w:color w:val="000000"/>
          <w:sz w:val="20"/>
          <w:szCs w:val="20"/>
          <w:lang w:val="hy-AM"/>
        </w:rPr>
        <w:t>ր</w:t>
      </w:r>
      <w:r w:rsidRPr="00480ED9">
        <w:rPr>
          <w:rFonts w:ascii="GHEA Grapalat" w:hAnsi="GHEA Grapalat" w:cs="GHEA Grapalat"/>
          <w:color w:val="000000"/>
          <w:sz w:val="20"/>
          <w:szCs w:val="20"/>
          <w:lang w:val="hy-AM"/>
        </w:rPr>
        <w:t>ի</w:t>
      </w:r>
      <w:r w:rsidRPr="00A71D81">
        <w:rPr>
          <w:rFonts w:ascii="GHEA Grapalat" w:hAnsi="GHEA Grapalat"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14:paraId="30A886E2" w14:textId="77777777" w:rsidR="005B2C31" w:rsidRPr="00A71D81" w:rsidRDefault="005B2C31" w:rsidP="005B2C3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C4B590D" w14:textId="77777777" w:rsidR="005B2C31" w:rsidRPr="00A71D81" w:rsidRDefault="005B2C31" w:rsidP="005B2C3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480ED9">
        <w:rPr>
          <w:rFonts w:ascii="GHEA Grapalat" w:hAnsi="GHEA Grapalat" w:cs="GHEA Grapalat"/>
          <w:color w:val="000000"/>
          <w:sz w:val="20"/>
          <w:szCs w:val="20"/>
          <w:lang w:val="hy-AM"/>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01A43679" w14:textId="77777777" w:rsidR="005B2C31" w:rsidRPr="00A71D81" w:rsidRDefault="005B2C31" w:rsidP="005B2C3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480ED9">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13CA5EE8" w14:textId="77777777" w:rsidR="005B2C31" w:rsidRPr="00A71D81" w:rsidRDefault="005B2C31" w:rsidP="005B2C3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480ED9">
        <w:rPr>
          <w:rFonts w:ascii="GHEA Grapalat" w:hAnsi="GHEA Grapalat" w:cs="GHEA Grapalat"/>
          <w:color w:val="000000"/>
          <w:sz w:val="20"/>
          <w:szCs w:val="20"/>
          <w:lang w:val="hy-AM"/>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55A79E6E" w14:textId="77777777" w:rsidR="005B2C31" w:rsidRPr="00AE74A0" w:rsidRDefault="005B2C31" w:rsidP="005B2C3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Pr>
          <w:rFonts w:ascii="GHEA Grapalat" w:hAnsi="GHEA Grapalat" w:cs="GHEA Grapalat"/>
          <w:sz w:val="20"/>
          <w:szCs w:val="20"/>
          <w:lang w:val="hy-AM"/>
        </w:rPr>
        <w:t>1.4</w:t>
      </w:r>
      <w:r w:rsidRPr="00480ED9">
        <w:rPr>
          <w:rFonts w:ascii="GHEA Grapalat" w:hAnsi="GHEA Grapalat" w:cs="GHEA Grapalat"/>
          <w:sz w:val="20"/>
          <w:szCs w:val="20"/>
          <w:lang w:val="hy-AM"/>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480ED9">
        <w:rPr>
          <w:rFonts w:ascii="GHEA Grapalat" w:hAnsi="GHEA Grapalat" w:cs="GHEA Grapalat"/>
          <w:sz w:val="20"/>
          <w:szCs w:val="20"/>
          <w:lang w:val="hy-AM"/>
        </w:rPr>
        <w:t xml:space="preserve">ներկայացնում է </w:t>
      </w:r>
      <w:r w:rsidRPr="00A71D81">
        <w:rPr>
          <w:rFonts w:ascii="GHEA Grapalat" w:hAnsi="GHEA Grapalat" w:cs="GHEA Grapalat"/>
          <w:sz w:val="20"/>
          <w:szCs w:val="20"/>
          <w:lang w:val="hy-AM"/>
        </w:rPr>
        <w:t>Վճարող Բանկին</w:t>
      </w:r>
      <w:r w:rsidRPr="00480ED9">
        <w:rPr>
          <w:rFonts w:ascii="GHEA Grapalat" w:hAnsi="GHEA Grapalat" w:cs="GHEA Grapalat"/>
          <w:sz w:val="20"/>
          <w:szCs w:val="20"/>
          <w:lang w:val="hy-AM"/>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էլեկտրոնային</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թվային</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ստորագրությամբ</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հաստատված</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լինելու</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դեպքում</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դրանք</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Վճարող</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Բանկին</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են</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ներկայացվում</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էլեկտրոնային</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կրիչներով</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ինչպես</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նաև</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դրանցից</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արտատպված</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թղթային</w:t>
      </w:r>
      <w:r w:rsidRPr="00480ED9">
        <w:rPr>
          <w:rFonts w:ascii="GHEA Grapalat" w:hAnsi="GHEA Grapalat" w:cs="GHEA Grapalat"/>
          <w:sz w:val="20"/>
          <w:szCs w:val="20"/>
          <w:lang w:val="hy-AM"/>
        </w:rPr>
        <w:t xml:space="preserve"> </w:t>
      </w:r>
      <w:r w:rsidRPr="00AE74A0">
        <w:rPr>
          <w:rFonts w:ascii="GHEA Grapalat" w:hAnsi="GHEA Grapalat" w:cs="GHEA Grapalat"/>
          <w:sz w:val="20"/>
          <w:szCs w:val="20"/>
          <w:lang w:val="hy-AM"/>
        </w:rPr>
        <w:t>տարբերակներով</w:t>
      </w:r>
      <w:r w:rsidRPr="00480ED9">
        <w:rPr>
          <w:rFonts w:ascii="GHEA Grapalat" w:hAnsi="GHEA Grapalat" w:cs="GHEA Grapalat"/>
          <w:sz w:val="20"/>
          <w:szCs w:val="20"/>
          <w:lang w:val="hy-AM"/>
        </w:rPr>
        <w:t>:</w:t>
      </w:r>
    </w:p>
    <w:p w14:paraId="1A75D77D" w14:textId="77777777" w:rsidR="005B2C31" w:rsidRPr="00A71D81" w:rsidRDefault="005B2C31" w:rsidP="005B2C31">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35D89966" w14:textId="77777777" w:rsidR="005B2C31" w:rsidRPr="00480ED9" w:rsidRDefault="005B2C31">
      <w:pPr>
        <w:numPr>
          <w:ilvl w:val="1"/>
          <w:numId w:val="6"/>
        </w:numPr>
        <w:ind w:left="0"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Վճարող Բանկի կողմից Պ</w:t>
      </w:r>
      <w:r w:rsidRPr="00480ED9">
        <w:rPr>
          <w:rFonts w:ascii="GHEA Grapalat" w:hAnsi="GHEA Grapalat" w:cs="GHEA Grapalat"/>
          <w:sz w:val="20"/>
          <w:szCs w:val="20"/>
          <w:lang w:val="hy-AM"/>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480ED9">
        <w:rPr>
          <w:rFonts w:ascii="GHEA Grapalat" w:hAnsi="GHEA Grapalat" w:cs="GHEA Grapalat"/>
          <w:sz w:val="20"/>
          <w:szCs w:val="20"/>
          <w:lang w:val="hy-AM"/>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480ED9">
        <w:rPr>
          <w:rFonts w:ascii="GHEA Grapalat" w:hAnsi="GHEA Grapalat" w:cs="GHEA Grapalat"/>
          <w:sz w:val="20"/>
          <w:szCs w:val="20"/>
          <w:lang w:val="hy-AM"/>
        </w:rPr>
        <w:t>համար Բանկը</w:t>
      </w:r>
      <w:r w:rsidRPr="00A71D81">
        <w:rPr>
          <w:rFonts w:ascii="GHEA Grapalat" w:hAnsi="GHEA Grapalat" w:cs="GHEA Grapalat"/>
          <w:sz w:val="20"/>
          <w:szCs w:val="20"/>
          <w:lang w:val="hy-AM"/>
        </w:rPr>
        <w:t xml:space="preserve"> որևէ</w:t>
      </w:r>
      <w:r w:rsidRPr="00480ED9">
        <w:rPr>
          <w:rFonts w:ascii="GHEA Grapalat" w:hAnsi="GHEA Grapalat" w:cs="GHEA Grapalat"/>
          <w:sz w:val="20"/>
          <w:szCs w:val="20"/>
          <w:lang w:val="hy-AM"/>
        </w:rPr>
        <w:t xml:space="preserve"> պատասխանատվություն չի կրում</w:t>
      </w:r>
      <w:r w:rsidRPr="00A71D81">
        <w:rPr>
          <w:rFonts w:ascii="GHEA Grapalat" w:hAnsi="GHEA Grapalat" w:cs="GHEA Grapalat"/>
          <w:sz w:val="20"/>
          <w:szCs w:val="20"/>
          <w:lang w:val="hy-AM"/>
        </w:rPr>
        <w:t>:</w:t>
      </w:r>
      <w:r w:rsidRPr="00480ED9">
        <w:rPr>
          <w:rFonts w:ascii="GHEA Grapalat" w:hAnsi="GHEA Grapalat" w:cs="GHEA Grapalat"/>
          <w:sz w:val="20"/>
          <w:szCs w:val="20"/>
          <w:lang w:val="hy-AM"/>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181A05E" w14:textId="77777777" w:rsidR="005B2C31" w:rsidRPr="00480ED9" w:rsidRDefault="005B2C31">
      <w:pPr>
        <w:numPr>
          <w:ilvl w:val="1"/>
          <w:numId w:val="6"/>
        </w:numPr>
        <w:ind w:left="0"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Այն դեպքում</w:t>
      </w:r>
      <w:r w:rsidRPr="00480ED9">
        <w:rPr>
          <w:rFonts w:ascii="GHEA Grapalat" w:hAnsi="GHEA Grapalat" w:cs="GHEA Grapalat"/>
          <w:sz w:val="20"/>
          <w:szCs w:val="20"/>
          <w:lang w:val="hy-AM"/>
        </w:rPr>
        <w:t>,</w:t>
      </w:r>
      <w:r w:rsidRPr="00A71D81">
        <w:rPr>
          <w:rFonts w:ascii="GHEA Grapalat" w:hAnsi="GHEA Grapalat" w:cs="GHEA Grapalat"/>
          <w:sz w:val="20"/>
          <w:szCs w:val="20"/>
          <w:lang w:val="hy-AM"/>
        </w:rPr>
        <w:t xml:space="preserve"> երբ Ընկերության հաշվի միջոցները չեն բավարարում</w:t>
      </w:r>
      <w:r w:rsidRPr="00480ED9">
        <w:rPr>
          <w:rFonts w:ascii="GHEA Grapalat" w:hAnsi="GHEA Grapalat" w:cs="GHEA Grapalat"/>
          <w:sz w:val="20"/>
          <w:szCs w:val="20"/>
          <w:lang w:val="hy-AM"/>
        </w:rPr>
        <w:t>՝ Վճարող բանկը վճարման պահանջագիրը ստանալուց հետո՝ 2 (երկու) աշխատանքային օրվա ընթացքում պետք է տեղեկացնի Պատվիրատուին՝ գրավոր ձևով:</w:t>
      </w:r>
    </w:p>
    <w:p w14:paraId="74F20678" w14:textId="77777777" w:rsidR="005B2C31" w:rsidRPr="00480ED9" w:rsidRDefault="005B2C31">
      <w:pPr>
        <w:numPr>
          <w:ilvl w:val="1"/>
          <w:numId w:val="6"/>
        </w:numPr>
        <w:ind w:left="0" w:firstLine="426"/>
        <w:jc w:val="both"/>
        <w:rPr>
          <w:rFonts w:ascii="GHEA Grapalat" w:hAnsi="GHEA Grapalat" w:cs="GHEA Grapalat"/>
          <w:sz w:val="20"/>
          <w:szCs w:val="20"/>
          <w:lang w:val="hy-AM"/>
        </w:rPr>
      </w:pPr>
      <w:r w:rsidRPr="00480ED9">
        <w:rPr>
          <w:rFonts w:ascii="GHEA Grapalat" w:hAnsi="GHEA Grapalat" w:cs="GHEA Grapalat"/>
          <w:sz w:val="20"/>
          <w:szCs w:val="20"/>
          <w:lang w:val="hy-AM"/>
        </w:rPr>
        <w:t xml:space="preserve"> Սույն համաձայնագիրը և կից </w:t>
      </w:r>
      <w:r w:rsidRPr="00A71D81">
        <w:rPr>
          <w:rFonts w:ascii="GHEA Grapalat" w:hAnsi="GHEA Grapalat" w:cs="GHEA Grapalat"/>
          <w:sz w:val="20"/>
          <w:szCs w:val="20"/>
          <w:lang w:val="hy-AM"/>
        </w:rPr>
        <w:t>Պ</w:t>
      </w:r>
      <w:r w:rsidRPr="00480ED9">
        <w:rPr>
          <w:rFonts w:ascii="GHEA Grapalat" w:hAnsi="GHEA Grapalat" w:cs="GHEA Grapalat"/>
          <w:sz w:val="20"/>
          <w:szCs w:val="20"/>
          <w:lang w:val="hy-AM"/>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03EF1F03" w14:textId="77777777" w:rsidR="005B2C31" w:rsidRPr="00A71D81" w:rsidRDefault="005B2C31" w:rsidP="005B2C31">
      <w:pPr>
        <w:jc w:val="both"/>
        <w:rPr>
          <w:rFonts w:ascii="GHEA Grapalat" w:hAnsi="GHEA Grapalat" w:cs="GHEA Grapalat"/>
          <w:sz w:val="20"/>
          <w:szCs w:val="20"/>
          <w:lang w:val="hy-AM"/>
        </w:rPr>
      </w:pPr>
    </w:p>
    <w:p w14:paraId="07855B7C" w14:textId="77777777" w:rsidR="005B2C31" w:rsidRPr="00A71D81" w:rsidRDefault="005B2C31" w:rsidP="005B2C31">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2. Այլ պայմաններ</w:t>
      </w:r>
    </w:p>
    <w:p w14:paraId="221349AA" w14:textId="77777777" w:rsidR="005B2C31" w:rsidRPr="006D2E03"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lastRenderedPageBreak/>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 հաջորդող քսաներորդ աշխատանքային օրը ներառյալ:</w:t>
      </w:r>
    </w:p>
    <w:p w14:paraId="58FDB947"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18B9AD51"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263AABB5" w14:textId="77777777" w:rsidR="005B2C31" w:rsidRPr="00A71D81" w:rsidDel="00A13215"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33DA09D5" w14:textId="77777777" w:rsidR="005B2C31" w:rsidRPr="00A71D81" w:rsidRDefault="005B2C31" w:rsidP="005B2C3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4EB80A5E" w14:textId="77777777" w:rsidR="005B2C31" w:rsidRPr="00A71D81" w:rsidRDefault="005B2C31" w:rsidP="005B2C31">
      <w:pPr>
        <w:ind w:firstLine="567"/>
        <w:jc w:val="both"/>
        <w:rPr>
          <w:rFonts w:ascii="GHEA Grapalat" w:hAnsi="GHEA Grapalat" w:cs="GHEA Grapalat"/>
          <w:sz w:val="20"/>
          <w:szCs w:val="20"/>
          <w:lang w:val="hy-AM"/>
        </w:rPr>
      </w:pPr>
    </w:p>
    <w:p w14:paraId="057297C3" w14:textId="77777777" w:rsidR="005B2C31" w:rsidRPr="00A71D81" w:rsidRDefault="005B2C31" w:rsidP="005B2C3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1834BEA0" w14:textId="77777777" w:rsidR="005B2C31" w:rsidRPr="00A71D81" w:rsidRDefault="005B2C31" w:rsidP="005B2C3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3A81CF1A"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20F2DD28" w14:textId="77777777" w:rsidR="005B2C31" w:rsidRPr="00A71D81" w:rsidRDefault="005B2C31" w:rsidP="005B2C31">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01B10AA"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95B0806" w14:textId="77777777" w:rsidR="005B2C31" w:rsidRPr="00A71D81" w:rsidRDefault="005B2C31" w:rsidP="005B2C31">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44FA5D9"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3E9A3D3D"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E2C2AF9"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3F7955D1"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CDE1815"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5F4E9958" w14:textId="77777777" w:rsidR="005B2C31" w:rsidRPr="00A71D81" w:rsidRDefault="005B2C31" w:rsidP="005B2C31">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655DBC41" w14:textId="77777777" w:rsidR="005B2C31" w:rsidRPr="00A71D81" w:rsidRDefault="005B2C31" w:rsidP="005B2C31">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580BEA0B" w14:textId="77777777" w:rsidR="005B2C31" w:rsidRPr="00A71D81" w:rsidRDefault="005B2C31" w:rsidP="005B2C31">
      <w:pPr>
        <w:jc w:val="both"/>
        <w:rPr>
          <w:rFonts w:ascii="GHEA Grapalat" w:hAnsi="GHEA Grapalat"/>
          <w:sz w:val="20"/>
          <w:szCs w:val="20"/>
          <w:lang w:val="hy-AM"/>
        </w:rPr>
      </w:pPr>
      <w:r w:rsidRPr="00A71D81">
        <w:rPr>
          <w:rFonts w:ascii="GHEA Grapalat" w:hAnsi="GHEA Grapalat"/>
          <w:sz w:val="20"/>
          <w:szCs w:val="20"/>
          <w:lang w:val="hy-AM"/>
        </w:rPr>
        <w:t>Կ.Տ</w:t>
      </w:r>
    </w:p>
    <w:p w14:paraId="5C1E9F6E" w14:textId="77777777" w:rsidR="005B2C31" w:rsidRPr="00A71D81" w:rsidRDefault="005B2C31" w:rsidP="005B2C31">
      <w:pPr>
        <w:jc w:val="both"/>
        <w:rPr>
          <w:rFonts w:ascii="GHEA Grapalat" w:hAnsi="GHEA Grapalat"/>
          <w:sz w:val="20"/>
          <w:szCs w:val="20"/>
          <w:lang w:val="hy-AM"/>
        </w:rPr>
      </w:pPr>
    </w:p>
    <w:p w14:paraId="1DD72D55" w14:textId="77777777" w:rsidR="005B2C31" w:rsidRPr="00A71D81" w:rsidRDefault="005B2C31" w:rsidP="005B2C31">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62F2DEB5" w14:textId="77777777" w:rsidR="005B2C31" w:rsidRPr="00A71D81" w:rsidRDefault="005B2C31" w:rsidP="005B2C31">
      <w:pPr>
        <w:jc w:val="center"/>
        <w:rPr>
          <w:rFonts w:ascii="GHEA Grapalat" w:hAnsi="GHEA Grapalat" w:cs="GHEA Grapalat"/>
          <w:sz w:val="20"/>
          <w:szCs w:val="20"/>
          <w:lang w:val="hy-AM"/>
        </w:rPr>
      </w:pPr>
    </w:p>
    <w:p w14:paraId="1A56B4E0"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B65B72A"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8308C2A"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97E1327" w14:textId="77777777" w:rsidR="005B2C31" w:rsidRPr="00A71D81" w:rsidRDefault="005B2C31" w:rsidP="005B2C31">
      <w:pPr>
        <w:pStyle w:val="BodyTextIndent3"/>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B2C31" w:rsidRPr="00A71D81" w14:paraId="34F149F5"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4B1AE96" w14:textId="77777777" w:rsidR="005B2C31" w:rsidRPr="00A71D81" w:rsidRDefault="005B2C31" w:rsidP="00376D48">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3F838E27" w14:textId="77777777" w:rsidR="005B2C31" w:rsidRPr="00A71D81" w:rsidRDefault="005B2C31" w:rsidP="00376D48">
            <w:pPr>
              <w:jc w:val="center"/>
              <w:rPr>
                <w:rFonts w:ascii="GHEA Grapalat" w:hAnsi="GHEA Grapalat" w:cs="Arial"/>
                <w:bCs/>
                <w:i/>
                <w:sz w:val="20"/>
                <w:szCs w:val="20"/>
              </w:rPr>
            </w:pPr>
          </w:p>
        </w:tc>
      </w:tr>
      <w:tr w:rsidR="005B2C31" w:rsidRPr="00A71D81" w14:paraId="0014519B"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AF030A" w14:textId="77777777" w:rsidR="005B2C31" w:rsidRPr="00A71D81" w:rsidRDefault="005B2C31" w:rsidP="00376D48">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B2C31" w:rsidRPr="00A71D81" w14:paraId="4ADEC5ED" w14:textId="77777777" w:rsidTr="00376D48">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8B58EA"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Ներկայացման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B2C31" w:rsidRPr="00A71D81" w14:paraId="65155CEB" w14:textId="77777777" w:rsidTr="00376D48">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5BF00F"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w:t>
            </w:r>
            <w:proofErr w:type="spellStart"/>
            <w:r w:rsidRPr="00A71D81">
              <w:rPr>
                <w:rFonts w:ascii="GHEA Grapalat" w:hAnsi="GHEA Grapalat" w:cs="Sylfaen"/>
                <w:sz w:val="20"/>
                <w:szCs w:val="20"/>
              </w:rPr>
              <w:t>Ընկերություն</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w:t>
            </w:r>
          </w:p>
        </w:tc>
      </w:tr>
      <w:tr w:rsidR="005B2C31" w:rsidRPr="00A71D81" w14:paraId="66ED1954" w14:textId="77777777" w:rsidTr="00376D48">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9A8BAB"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բանկ</w:t>
            </w:r>
            <w:proofErr w:type="spellEnd"/>
            <w:r w:rsidRPr="00A71D81">
              <w:rPr>
                <w:rFonts w:ascii="GHEA Grapalat" w:hAnsi="GHEA Grapalat" w:cs="Sylfaen"/>
                <w:sz w:val="20"/>
                <w:szCs w:val="20"/>
              </w:rPr>
              <w:t>)</w:t>
            </w:r>
            <w:r w:rsidRPr="00A71D81">
              <w:rPr>
                <w:rFonts w:ascii="GHEA Grapalat" w:hAnsi="GHEA Grapalat" w:cs="Arial"/>
                <w:sz w:val="20"/>
                <w:szCs w:val="20"/>
              </w:rPr>
              <w:t>`</w:t>
            </w:r>
          </w:p>
        </w:tc>
      </w:tr>
      <w:tr w:rsidR="005B2C31" w:rsidRPr="00A71D81" w14:paraId="3E1134A9" w14:textId="77777777" w:rsidTr="00376D48">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0F18F3F"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lang w:val="hy-AM"/>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w:t>
            </w:r>
          </w:p>
        </w:tc>
      </w:tr>
      <w:tr w:rsidR="005B2C31" w:rsidRPr="00A71D81" w14:paraId="5C6E4924"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1E09E4"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B2C31" w:rsidRPr="00A71D81" w14:paraId="1E77BDE7"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F8D7B4"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Վճարողի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B2C31" w:rsidRPr="00A71D81" w14:paraId="5A7C5CB8"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BD1285"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Շահառու</w:t>
            </w:r>
            <w:proofErr w:type="spellEnd"/>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r w:rsidRPr="00CC5A1F">
              <w:rPr>
                <w:rFonts w:ascii="GHEA Grapalat" w:hAnsi="GHEA Grapalat" w:cs="Arial"/>
                <w:b/>
                <w:bCs/>
                <w:sz w:val="20"/>
                <w:szCs w:val="20"/>
              </w:rPr>
              <w:t>`«</w:t>
            </w:r>
            <w:proofErr w:type="spellStart"/>
            <w:r w:rsidRPr="00CC5A1F">
              <w:rPr>
                <w:rFonts w:ascii="GHEA Grapalat" w:hAnsi="GHEA Grapalat" w:cs="Arial"/>
                <w:b/>
                <w:bCs/>
                <w:sz w:val="20"/>
                <w:szCs w:val="20"/>
              </w:rPr>
              <w:t>Հայաստանի</w:t>
            </w:r>
            <w:proofErr w:type="spellEnd"/>
            <w:r w:rsidRPr="00CC5A1F">
              <w:rPr>
                <w:rFonts w:ascii="GHEA Grapalat" w:hAnsi="GHEA Grapalat" w:cs="Arial"/>
                <w:b/>
                <w:bCs/>
                <w:sz w:val="20"/>
                <w:szCs w:val="20"/>
              </w:rPr>
              <w:t xml:space="preserve"> </w:t>
            </w:r>
            <w:proofErr w:type="spellStart"/>
            <w:r w:rsidRPr="00CC5A1F">
              <w:rPr>
                <w:rFonts w:ascii="GHEA Grapalat" w:hAnsi="GHEA Grapalat" w:cs="Arial"/>
                <w:b/>
                <w:bCs/>
                <w:sz w:val="20"/>
                <w:szCs w:val="20"/>
              </w:rPr>
              <w:t>պետական</w:t>
            </w:r>
            <w:proofErr w:type="spellEnd"/>
            <w:r w:rsidRPr="00CC5A1F">
              <w:rPr>
                <w:rFonts w:ascii="GHEA Grapalat" w:hAnsi="GHEA Grapalat" w:cs="Arial"/>
                <w:b/>
                <w:bCs/>
                <w:sz w:val="20"/>
                <w:szCs w:val="20"/>
              </w:rPr>
              <w:t xml:space="preserve"> </w:t>
            </w:r>
            <w:proofErr w:type="spellStart"/>
            <w:r w:rsidRPr="00CC5A1F">
              <w:rPr>
                <w:rFonts w:ascii="GHEA Grapalat" w:hAnsi="GHEA Grapalat" w:cs="Arial"/>
                <w:b/>
                <w:bCs/>
                <w:sz w:val="20"/>
                <w:szCs w:val="20"/>
              </w:rPr>
              <w:t>տնտեասգիտական</w:t>
            </w:r>
            <w:proofErr w:type="spellEnd"/>
            <w:r w:rsidRPr="00CC5A1F">
              <w:rPr>
                <w:rFonts w:ascii="GHEA Grapalat" w:hAnsi="GHEA Grapalat" w:cs="Arial"/>
                <w:b/>
                <w:bCs/>
                <w:sz w:val="20"/>
                <w:szCs w:val="20"/>
              </w:rPr>
              <w:t xml:space="preserve"> </w:t>
            </w:r>
            <w:proofErr w:type="spellStart"/>
            <w:r w:rsidRPr="00CC5A1F">
              <w:rPr>
                <w:rFonts w:ascii="GHEA Grapalat" w:hAnsi="GHEA Grapalat" w:cs="Arial"/>
                <w:b/>
                <w:bCs/>
                <w:sz w:val="20"/>
                <w:szCs w:val="20"/>
              </w:rPr>
              <w:t>համալսարան</w:t>
            </w:r>
            <w:proofErr w:type="spellEnd"/>
            <w:r w:rsidRPr="00CC5A1F">
              <w:rPr>
                <w:rFonts w:ascii="GHEA Grapalat" w:hAnsi="GHEA Grapalat" w:cs="Arial"/>
                <w:b/>
                <w:bCs/>
                <w:sz w:val="20"/>
                <w:szCs w:val="20"/>
              </w:rPr>
              <w:t> ՊՈԱԿ</w:t>
            </w:r>
          </w:p>
        </w:tc>
      </w:tr>
      <w:tr w:rsidR="005B2C31" w:rsidRPr="00A71D81" w14:paraId="7AB8E8DC" w14:textId="77777777" w:rsidTr="00376D48">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FFDE7F7" w14:textId="77777777" w:rsidR="005B2C31" w:rsidRPr="00A71D81" w:rsidRDefault="005B2C31" w:rsidP="00376D48">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B2C31" w:rsidRPr="00A71D81" w14:paraId="447DD833" w14:textId="77777777" w:rsidTr="00376D48">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CA4320"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r>
              <w:rPr>
                <w:rFonts w:ascii="GHEA Grapalat" w:hAnsi="GHEA Grapalat" w:cs="Arial"/>
                <w:sz w:val="20"/>
                <w:szCs w:val="20"/>
              </w:rPr>
              <w:t xml:space="preserve"> </w:t>
            </w:r>
            <w:r w:rsidRPr="006916F6">
              <w:rPr>
                <w:rFonts w:ascii="GHEA Grapalat" w:hAnsi="GHEA Grapalat" w:cs="Arial"/>
                <w:sz w:val="20"/>
                <w:szCs w:val="20"/>
              </w:rPr>
              <w:t>01503224</w:t>
            </w:r>
          </w:p>
        </w:tc>
      </w:tr>
      <w:tr w:rsidR="005B2C31" w:rsidRPr="00A71D81" w14:paraId="52CC6E3A" w14:textId="77777777" w:rsidTr="00376D48">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DBF17F"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բանկ</w:t>
            </w:r>
            <w:proofErr w:type="spellEnd"/>
            <w:r w:rsidRPr="00A71D81">
              <w:rPr>
                <w:rFonts w:ascii="GHEA Grapalat" w:hAnsi="GHEA Grapalat" w:cs="Sylfaen"/>
                <w:sz w:val="20"/>
                <w:szCs w:val="20"/>
              </w:rPr>
              <w:t>)</w:t>
            </w:r>
            <w:r w:rsidRPr="00A71D81">
              <w:rPr>
                <w:rFonts w:ascii="GHEA Grapalat" w:hAnsi="GHEA Grapalat" w:cs="Arial"/>
                <w:sz w:val="20"/>
                <w:szCs w:val="20"/>
              </w:rPr>
              <w:t>`</w:t>
            </w:r>
            <w:r>
              <w:t xml:space="preserve"> </w:t>
            </w:r>
            <w:r w:rsidRPr="006916F6">
              <w:rPr>
                <w:rFonts w:ascii="GHEA Grapalat" w:hAnsi="GHEA Grapalat" w:cs="Arial"/>
                <w:sz w:val="20"/>
                <w:szCs w:val="20"/>
              </w:rPr>
              <w:t xml:space="preserve">ՀՀ </w:t>
            </w:r>
            <w:proofErr w:type="spellStart"/>
            <w:r w:rsidRPr="006916F6">
              <w:rPr>
                <w:rFonts w:ascii="GHEA Grapalat" w:hAnsi="GHEA Grapalat" w:cs="Arial"/>
                <w:sz w:val="20"/>
                <w:szCs w:val="20"/>
              </w:rPr>
              <w:t>Ֆինանսների</w:t>
            </w:r>
            <w:proofErr w:type="spellEnd"/>
            <w:r w:rsidRPr="006916F6">
              <w:rPr>
                <w:rFonts w:ascii="GHEA Grapalat" w:hAnsi="GHEA Grapalat" w:cs="Arial"/>
                <w:sz w:val="20"/>
                <w:szCs w:val="20"/>
              </w:rPr>
              <w:t xml:space="preserve"> </w:t>
            </w:r>
            <w:proofErr w:type="spellStart"/>
            <w:r w:rsidRPr="006916F6">
              <w:rPr>
                <w:rFonts w:ascii="GHEA Grapalat" w:hAnsi="GHEA Grapalat" w:cs="Arial"/>
                <w:sz w:val="20"/>
                <w:szCs w:val="20"/>
              </w:rPr>
              <w:t>նախարարության</w:t>
            </w:r>
            <w:proofErr w:type="spellEnd"/>
            <w:r w:rsidRPr="006916F6">
              <w:rPr>
                <w:rFonts w:ascii="GHEA Grapalat" w:hAnsi="GHEA Grapalat" w:cs="Arial"/>
                <w:sz w:val="20"/>
                <w:szCs w:val="20"/>
              </w:rPr>
              <w:t xml:space="preserve"> </w:t>
            </w:r>
            <w:proofErr w:type="spellStart"/>
            <w:r w:rsidRPr="006916F6">
              <w:rPr>
                <w:rFonts w:ascii="GHEA Grapalat" w:hAnsi="GHEA Grapalat" w:cs="Arial"/>
                <w:sz w:val="20"/>
                <w:szCs w:val="20"/>
              </w:rPr>
              <w:t>գանձապետարան</w:t>
            </w:r>
            <w:proofErr w:type="spellEnd"/>
          </w:p>
        </w:tc>
      </w:tr>
      <w:tr w:rsidR="005B2C31" w:rsidRPr="00A71D81" w14:paraId="260C1E42" w14:textId="77777777" w:rsidTr="00376D48">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AD7FCA"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w:t>
            </w:r>
            <w:proofErr w:type="spellStart"/>
            <w:r w:rsidRPr="00A71D81">
              <w:rPr>
                <w:rFonts w:ascii="GHEA Grapalat" w:hAnsi="GHEA Grapalat" w:cs="Sylfaen"/>
                <w:sz w:val="20"/>
                <w:szCs w:val="20"/>
              </w:rPr>
              <w:t>Շահառուի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հաշվի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համարը</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հշ</w:t>
            </w:r>
            <w:r w:rsidRPr="00A71D81">
              <w:rPr>
                <w:rFonts w:ascii="GHEA Grapalat" w:hAnsi="GHEA Grapalat" w:cs="Arial"/>
                <w:sz w:val="20"/>
                <w:szCs w:val="20"/>
              </w:rPr>
              <w:t>.N</w:t>
            </w:r>
            <w:proofErr w:type="spellEnd"/>
            <w:r w:rsidRPr="00A71D81">
              <w:rPr>
                <w:rFonts w:ascii="GHEA Grapalat" w:hAnsi="GHEA Grapalat" w:cs="Arial"/>
                <w:sz w:val="20"/>
                <w:szCs w:val="20"/>
              </w:rPr>
              <w:t>)</w:t>
            </w:r>
            <w:r>
              <w:rPr>
                <w:rFonts w:ascii="GHEA Grapalat" w:hAnsi="GHEA Grapalat" w:cs="Arial"/>
                <w:sz w:val="20"/>
                <w:szCs w:val="20"/>
              </w:rPr>
              <w:t xml:space="preserve"> </w:t>
            </w:r>
            <w:r w:rsidRPr="00CC5A1F">
              <w:rPr>
                <w:rFonts w:ascii="GHEA Grapalat" w:hAnsi="GHEA Grapalat" w:cs="Arial"/>
                <w:b/>
                <w:bCs/>
                <w:sz w:val="20"/>
                <w:szCs w:val="20"/>
              </w:rPr>
              <w:t>900018001876</w:t>
            </w:r>
          </w:p>
        </w:tc>
      </w:tr>
      <w:tr w:rsidR="005B2C31" w:rsidRPr="00A71D81" w14:paraId="03D9151D"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9F19475"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w:t>
            </w:r>
            <w:proofErr w:type="spellStart"/>
            <w:r w:rsidRPr="00A71D81">
              <w:rPr>
                <w:rFonts w:ascii="GHEA Grapalat" w:hAnsi="GHEA Grapalat" w:cs="Sylfaen"/>
                <w:sz w:val="20"/>
                <w:szCs w:val="20"/>
              </w:rPr>
              <w:t>Գումարը</w:t>
            </w:r>
            <w:proofErr w:type="spellEnd"/>
            <w:r w:rsidRPr="00A71D81">
              <w:rPr>
                <w:rFonts w:ascii="GHEA Grapalat" w:hAnsi="GHEA Grapalat" w:cs="Arial"/>
                <w:sz w:val="20"/>
                <w:szCs w:val="20"/>
              </w:rPr>
              <w:t xml:space="preserve"> </w:t>
            </w:r>
            <w:r w:rsidRPr="00A71D81">
              <w:rPr>
                <w:rFonts w:ascii="GHEA Grapalat" w:hAnsi="GHEA Grapalat" w:cs="Arial"/>
                <w:sz w:val="20"/>
                <w:szCs w:val="20"/>
                <w:lang w:val="ru-RU"/>
              </w:rPr>
              <w:t>(</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B2C31" w:rsidRPr="00A71D81" w14:paraId="6D077D1D"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A0BAD63"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թվերով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Sylfaen"/>
                <w:sz w:val="20"/>
                <w:szCs w:val="20"/>
              </w:rPr>
              <w:t>)</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B2C31" w:rsidRPr="00A71D81" w14:paraId="658885D2"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357ACAF" w14:textId="77777777"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F83612">
              <w:rPr>
                <w:rFonts w:ascii="GHEA Grapalat" w:hAnsi="GHEA Grapalat" w:cs="Sylfaen"/>
                <w:sz w:val="20"/>
                <w:szCs w:val="20"/>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բառերով</w:t>
            </w:r>
            <w:proofErr w:type="spellEnd"/>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կոդով</w:t>
            </w:r>
            <w:proofErr w:type="spellEnd"/>
            <w:r w:rsidRPr="00A71D81">
              <w:rPr>
                <w:rFonts w:ascii="GHEA Grapalat" w:hAnsi="GHEA Grapalat" w:cs="Arial"/>
                <w:sz w:val="20"/>
                <w:szCs w:val="20"/>
              </w:rPr>
              <w:t>)`</w:t>
            </w:r>
            <w:r>
              <w:rPr>
                <w:rFonts w:ascii="GHEA Grapalat" w:hAnsi="GHEA Grapalat" w:cs="Arial"/>
                <w:sz w:val="20"/>
                <w:szCs w:val="20"/>
              </w:rPr>
              <w:t xml:space="preserve"> ՀՀ </w:t>
            </w:r>
            <w:proofErr w:type="spellStart"/>
            <w:r>
              <w:rPr>
                <w:rFonts w:ascii="GHEA Grapalat" w:hAnsi="GHEA Grapalat" w:cs="Arial"/>
                <w:sz w:val="20"/>
                <w:szCs w:val="20"/>
              </w:rPr>
              <w:t>դրամ</w:t>
            </w:r>
            <w:proofErr w:type="spellEnd"/>
            <w:r>
              <w:rPr>
                <w:rFonts w:ascii="GHEA Grapalat" w:hAnsi="GHEA Grapalat" w:cs="Arial"/>
                <w:sz w:val="20"/>
                <w:szCs w:val="20"/>
              </w:rPr>
              <w:t>, AMD</w:t>
            </w:r>
          </w:p>
        </w:tc>
      </w:tr>
      <w:tr w:rsidR="005B2C31" w:rsidRPr="00A71D81" w14:paraId="4ECF7718" w14:textId="77777777" w:rsidTr="00376D48">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182B7BC" w14:textId="77777777" w:rsidR="005B2C31" w:rsidRPr="00A71D81" w:rsidRDefault="005B2C31" w:rsidP="00376D48">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w:t>
            </w:r>
            <w:proofErr w:type="spellStart"/>
            <w:r w:rsidRPr="00A71D81">
              <w:rPr>
                <w:rFonts w:ascii="GHEA Grapalat" w:hAnsi="GHEA Grapalat" w:cs="Sylfaen"/>
                <w:sz w:val="20"/>
                <w:szCs w:val="20"/>
              </w:rPr>
              <w:t>Գործարքի</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վճարման</w:t>
            </w:r>
            <w:proofErr w:type="spellEnd"/>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նպատակը</w:t>
            </w:r>
            <w:proofErr w:type="spellEnd"/>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w:t>
            </w:r>
            <w:proofErr w:type="spellStart"/>
            <w:r w:rsidRPr="00A71D81">
              <w:rPr>
                <w:rFonts w:ascii="GHEA Grapalat" w:hAnsi="GHEA Grapalat" w:cs="Sylfaen"/>
                <w:bCs/>
                <w:i/>
                <w:sz w:val="20"/>
                <w:szCs w:val="20"/>
              </w:rPr>
              <w:t>ապահովմ</w:t>
            </w:r>
            <w:proofErr w:type="spellEnd"/>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B2C31" w:rsidRPr="00A71D81" w14:paraId="38595B02" w14:textId="77777777" w:rsidTr="00376D48">
        <w:trPr>
          <w:trHeight w:val="424"/>
        </w:trPr>
        <w:tc>
          <w:tcPr>
            <w:tcW w:w="10980" w:type="dxa"/>
            <w:gridSpan w:val="2"/>
            <w:tcBorders>
              <w:top w:val="single" w:sz="4" w:space="0" w:color="auto"/>
              <w:left w:val="single" w:sz="4" w:space="0" w:color="auto"/>
              <w:right w:val="single" w:sz="4" w:space="0" w:color="000000"/>
            </w:tcBorders>
            <w:noWrap/>
            <w:vAlign w:val="bottom"/>
          </w:tcPr>
          <w:p w14:paraId="0818BEB8" w14:textId="1AE794E3" w:rsidR="005B2C31" w:rsidRPr="00A71D81" w:rsidRDefault="005B2C31" w:rsidP="00376D48">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proofErr w:type="spellStart"/>
            <w:r w:rsidRPr="00A71D81">
              <w:rPr>
                <w:rFonts w:ascii="GHEA Grapalat" w:hAnsi="GHEA Grapalat" w:cs="Sylfaen"/>
                <w:sz w:val="20"/>
                <w:szCs w:val="20"/>
              </w:rPr>
              <w:t>այմանագրի</w:t>
            </w:r>
            <w:proofErr w:type="spellEnd"/>
            <w:r w:rsidRPr="00A71D81">
              <w:rPr>
                <w:rFonts w:ascii="GHEA Grapalat" w:hAnsi="GHEA Grapalat" w:cs="Sylfaen"/>
                <w:sz w:val="20"/>
                <w:szCs w:val="20"/>
              </w:rPr>
              <w:t xml:space="preserve"> </w:t>
            </w:r>
            <w:r w:rsidRPr="00A71D81">
              <w:rPr>
                <w:rFonts w:ascii="GHEA Grapalat" w:hAnsi="GHEA Grapalat" w:cs="Arial"/>
                <w:sz w:val="20"/>
                <w:szCs w:val="20"/>
              </w:rPr>
              <w:t xml:space="preserve"> </w:t>
            </w:r>
            <w:proofErr w:type="spellStart"/>
            <w:r w:rsidRPr="00A71D81">
              <w:rPr>
                <w:rFonts w:ascii="GHEA Grapalat" w:hAnsi="GHEA Grapalat" w:cs="Sylfaen"/>
                <w:sz w:val="20"/>
                <w:szCs w:val="20"/>
              </w:rPr>
              <w:t>ծածկագիրը</w:t>
            </w:r>
            <w:proofErr w:type="spellEnd"/>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r w:rsidR="004767DC">
              <w:rPr>
                <w:rFonts w:ascii="GHEA Grapalat" w:hAnsi="GHEA Grapalat" w:cs="Sylfaen"/>
                <w:b/>
                <w:color w:val="FF0000"/>
                <w:sz w:val="18"/>
                <w:szCs w:val="18"/>
                <w:lang w:val="hy-AM"/>
              </w:rPr>
              <w:t>ՀՊՏՀ-ԳՀԱՊՁԲ-25/ՀՏ-2</w:t>
            </w:r>
          </w:p>
        </w:tc>
      </w:tr>
      <w:tr w:rsidR="005B2C31" w:rsidRPr="00A71D81" w14:paraId="798F30F1" w14:textId="77777777" w:rsidTr="00376D48">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7051E1D" w14:textId="77777777" w:rsidR="005B2C31" w:rsidRPr="00A71D81" w:rsidRDefault="005B2C31" w:rsidP="00376D48">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7A6115D3" w14:textId="77777777" w:rsidR="005B2C31" w:rsidRPr="00A71D81" w:rsidRDefault="005B2C31" w:rsidP="00376D48">
            <w:pPr>
              <w:rPr>
                <w:rFonts w:ascii="GHEA Grapalat" w:hAnsi="GHEA Grapalat" w:cs="Sylfaen"/>
                <w:sz w:val="20"/>
                <w:szCs w:val="20"/>
                <w:lang w:val="ru-RU"/>
              </w:rPr>
            </w:pPr>
          </w:p>
        </w:tc>
      </w:tr>
      <w:tr w:rsidR="005B2C31" w:rsidRPr="00A71D81" w14:paraId="750E1A65" w14:textId="77777777" w:rsidTr="00376D48">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557FF8"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proofErr w:type="spellStart"/>
            <w:r w:rsidRPr="00A71D81">
              <w:rPr>
                <w:rFonts w:ascii="GHEA Grapalat" w:hAnsi="GHEA Grapalat" w:cs="Sylfaen"/>
                <w:sz w:val="20"/>
                <w:szCs w:val="20"/>
              </w:rPr>
              <w:t>էջ</w:t>
            </w:r>
            <w:proofErr w:type="spellEnd"/>
          </w:p>
          <w:p w14:paraId="3C1B0EA8" w14:textId="77777777" w:rsidR="005B2C31" w:rsidRPr="00A71D81" w:rsidRDefault="005B2C31" w:rsidP="00376D48">
            <w:pPr>
              <w:rPr>
                <w:rFonts w:ascii="GHEA Grapalat" w:hAnsi="GHEA Grapalat" w:cs="Sylfaen"/>
                <w:sz w:val="20"/>
                <w:szCs w:val="20"/>
                <w:lang w:val="hy-AM"/>
              </w:rPr>
            </w:pPr>
          </w:p>
        </w:tc>
      </w:tr>
      <w:tr w:rsidR="005B2C31" w:rsidRPr="00A71D81" w14:paraId="62C6CDEA" w14:textId="77777777" w:rsidTr="00376D48">
        <w:trPr>
          <w:trHeight w:val="2194"/>
        </w:trPr>
        <w:tc>
          <w:tcPr>
            <w:tcW w:w="5616" w:type="dxa"/>
            <w:tcBorders>
              <w:top w:val="nil"/>
              <w:left w:val="single" w:sz="4" w:space="0" w:color="auto"/>
              <w:bottom w:val="single" w:sz="4" w:space="0" w:color="auto"/>
              <w:right w:val="single" w:sz="4" w:space="0" w:color="auto"/>
            </w:tcBorders>
            <w:noWrap/>
            <w:vAlign w:val="bottom"/>
          </w:tcPr>
          <w:p w14:paraId="39178CF4" w14:textId="77777777" w:rsidR="005B2C31" w:rsidRPr="00A71D81" w:rsidRDefault="005B2C31" w:rsidP="00376D48">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 xml:space="preserve">ա. </w:t>
            </w:r>
            <w:proofErr w:type="spellStart"/>
            <w:r w:rsidRPr="00A71D81">
              <w:rPr>
                <w:rFonts w:ascii="GHEA Grapalat" w:hAnsi="GHEA Grapalat" w:cs="Sylfaen"/>
                <w:sz w:val="20"/>
                <w:szCs w:val="20"/>
              </w:rPr>
              <w:t>Շահառուի</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ստորագրությունները</w:t>
            </w:r>
            <w:proofErr w:type="spellEnd"/>
          </w:p>
          <w:p w14:paraId="578734A5" w14:textId="77777777" w:rsidR="005B2C31" w:rsidRPr="00A71D81" w:rsidRDefault="005B2C31" w:rsidP="00376D48">
            <w:pPr>
              <w:rPr>
                <w:rFonts w:ascii="GHEA Grapalat" w:hAnsi="GHEA Grapalat" w:cs="Sylfaen"/>
                <w:sz w:val="20"/>
                <w:szCs w:val="20"/>
              </w:rPr>
            </w:pPr>
          </w:p>
          <w:p w14:paraId="78FB8D22" w14:textId="77777777" w:rsidR="005B2C31" w:rsidRPr="00A71D81" w:rsidRDefault="005B2C31" w:rsidP="00376D48">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5624078" w14:textId="77777777" w:rsidR="005B2C31" w:rsidRPr="00A71D81" w:rsidRDefault="005B2C31" w:rsidP="00376D48">
            <w:pPr>
              <w:rPr>
                <w:rFonts w:ascii="GHEA Grapalat" w:hAnsi="GHEA Grapalat" w:cs="Tahoma"/>
                <w:color w:val="000000"/>
                <w:sz w:val="20"/>
                <w:szCs w:val="20"/>
              </w:rPr>
            </w:pPr>
          </w:p>
          <w:p w14:paraId="055023D3" w14:textId="77777777" w:rsidR="005B2C31" w:rsidRPr="00A71D81" w:rsidRDefault="005B2C31" w:rsidP="00376D48">
            <w:pPr>
              <w:rPr>
                <w:rFonts w:ascii="GHEA Grapalat" w:hAnsi="GHEA Grapalat" w:cs="Sylfaen"/>
                <w:sz w:val="20"/>
                <w:szCs w:val="20"/>
              </w:rPr>
            </w:pPr>
          </w:p>
          <w:p w14:paraId="6E7AFC2A" w14:textId="77777777" w:rsidR="005B2C31" w:rsidRPr="00A71D81" w:rsidRDefault="005B2C31" w:rsidP="00376D48">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F28BF08" w14:textId="77777777" w:rsidR="005B2C31" w:rsidRPr="00A71D81" w:rsidRDefault="005B2C31" w:rsidP="00376D48">
            <w:pPr>
              <w:rPr>
                <w:rFonts w:ascii="GHEA Grapalat" w:hAnsi="GHEA Grapalat" w:cs="Sylfaen"/>
                <w:sz w:val="20"/>
                <w:szCs w:val="20"/>
              </w:rPr>
            </w:pPr>
          </w:p>
          <w:p w14:paraId="593585C6"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7559DE1C"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Կ.Տ.</w:t>
            </w:r>
          </w:p>
          <w:p w14:paraId="13AAC891" w14:textId="77777777" w:rsidR="005B2C31" w:rsidRPr="00A71D81" w:rsidRDefault="005B2C31" w:rsidP="00376D48">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19DD27D6" w14:textId="77777777" w:rsidR="005B2C31" w:rsidRPr="00A71D81" w:rsidRDefault="005B2C31" w:rsidP="00376D48">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proofErr w:type="spellStart"/>
            <w:r w:rsidRPr="00A71D81">
              <w:rPr>
                <w:rFonts w:ascii="GHEA Grapalat" w:hAnsi="GHEA Grapalat" w:cs="Sylfaen"/>
                <w:sz w:val="20"/>
                <w:szCs w:val="20"/>
              </w:rPr>
              <w:t>Վճարողի</w:t>
            </w:r>
            <w:proofErr w:type="spellEnd"/>
            <w:r w:rsidRPr="00A71D81">
              <w:rPr>
                <w:rFonts w:ascii="GHEA Grapalat" w:hAnsi="GHEA Grapalat" w:cs="Sylfaen"/>
                <w:sz w:val="20"/>
                <w:szCs w:val="20"/>
              </w:rPr>
              <w:t xml:space="preserve"> ստորագրությունները`</w:t>
            </w:r>
          </w:p>
          <w:p w14:paraId="544E0951" w14:textId="77777777" w:rsidR="005B2C31" w:rsidRPr="00A71D81" w:rsidRDefault="005B2C31" w:rsidP="00376D48">
            <w:pPr>
              <w:jc w:val="right"/>
              <w:rPr>
                <w:rFonts w:ascii="GHEA Grapalat" w:hAnsi="GHEA Grapalat" w:cs="Sylfaen"/>
                <w:sz w:val="20"/>
                <w:szCs w:val="20"/>
              </w:rPr>
            </w:pPr>
          </w:p>
          <w:p w14:paraId="50C85AB1" w14:textId="77777777" w:rsidR="005B2C31" w:rsidRPr="00A71D81" w:rsidRDefault="005B2C31" w:rsidP="00376D48">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314C1237" w14:textId="77777777" w:rsidR="005B2C31" w:rsidRPr="00A71D81" w:rsidRDefault="005B2C31" w:rsidP="00376D48">
            <w:pPr>
              <w:jc w:val="right"/>
              <w:rPr>
                <w:rFonts w:ascii="GHEA Grapalat" w:hAnsi="GHEA Grapalat" w:cs="Tahoma"/>
                <w:color w:val="000000"/>
                <w:sz w:val="20"/>
                <w:szCs w:val="20"/>
              </w:rPr>
            </w:pPr>
          </w:p>
          <w:p w14:paraId="4E63A09F" w14:textId="77777777" w:rsidR="005B2C31" w:rsidRPr="00A71D81" w:rsidRDefault="005B2C31" w:rsidP="00376D48">
            <w:pPr>
              <w:jc w:val="right"/>
              <w:rPr>
                <w:rFonts w:ascii="GHEA Grapalat" w:hAnsi="GHEA Grapalat" w:cs="Tahoma"/>
                <w:color w:val="000000"/>
                <w:sz w:val="20"/>
                <w:szCs w:val="20"/>
              </w:rPr>
            </w:pPr>
          </w:p>
          <w:p w14:paraId="5F15C907" w14:textId="77777777" w:rsidR="005B2C31" w:rsidRPr="00A71D81" w:rsidRDefault="005B2C31" w:rsidP="00376D48">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61CE0681" w14:textId="77777777" w:rsidR="005B2C31" w:rsidRPr="00A71D81" w:rsidRDefault="005B2C31" w:rsidP="00376D48">
            <w:pPr>
              <w:jc w:val="right"/>
              <w:rPr>
                <w:rFonts w:ascii="GHEA Grapalat" w:hAnsi="GHEA Grapalat" w:cs="Sylfaen"/>
                <w:sz w:val="20"/>
                <w:szCs w:val="20"/>
              </w:rPr>
            </w:pPr>
          </w:p>
          <w:p w14:paraId="37DC7175" w14:textId="77777777" w:rsidR="005B2C31" w:rsidRPr="00A71D81" w:rsidRDefault="005B2C31" w:rsidP="00376D48">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1EF9733E" w14:textId="77777777" w:rsidR="005B2C31" w:rsidRPr="00A71D81" w:rsidRDefault="005B2C31" w:rsidP="00376D48">
            <w:pPr>
              <w:jc w:val="right"/>
              <w:rPr>
                <w:rFonts w:ascii="GHEA Grapalat" w:hAnsi="GHEA Grapalat" w:cs="Sylfaen"/>
                <w:sz w:val="20"/>
                <w:szCs w:val="20"/>
              </w:rPr>
            </w:pPr>
          </w:p>
        </w:tc>
      </w:tr>
      <w:tr w:rsidR="005B2C31" w:rsidRPr="00A71D81" w14:paraId="05E5E1C1" w14:textId="77777777" w:rsidTr="00376D48">
        <w:trPr>
          <w:trHeight w:val="2058"/>
        </w:trPr>
        <w:tc>
          <w:tcPr>
            <w:tcW w:w="5616" w:type="dxa"/>
            <w:tcBorders>
              <w:top w:val="single" w:sz="4" w:space="0" w:color="auto"/>
              <w:left w:val="single" w:sz="4" w:space="0" w:color="auto"/>
              <w:right w:val="single" w:sz="4" w:space="0" w:color="auto"/>
            </w:tcBorders>
            <w:noWrap/>
            <w:vAlign w:val="bottom"/>
          </w:tcPr>
          <w:p w14:paraId="7FD67347" w14:textId="77777777" w:rsidR="005B2C31" w:rsidRPr="00A71D81" w:rsidRDefault="005B2C31" w:rsidP="00376D48">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611172DC" w14:textId="77777777" w:rsidR="005B2C31" w:rsidRPr="00A71D81" w:rsidRDefault="005B2C31" w:rsidP="00376D48">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75705CBA" w14:textId="77777777" w:rsidR="005B2C31" w:rsidRPr="00A71D81" w:rsidRDefault="005B2C31" w:rsidP="00376D48">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72A2409B"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
          <w:p w14:paraId="55957005"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60F75771" w14:textId="77777777" w:rsidR="005B2C31" w:rsidRPr="00A71D81" w:rsidRDefault="005B2C31" w:rsidP="00376D48">
            <w:pPr>
              <w:rPr>
                <w:rFonts w:ascii="GHEA Grapalat" w:hAnsi="GHEA Grapalat" w:cs="Tahoma"/>
                <w:color w:val="000000"/>
                <w:sz w:val="20"/>
                <w:szCs w:val="20"/>
              </w:rPr>
            </w:pPr>
          </w:p>
          <w:p w14:paraId="0BE26BE9" w14:textId="77777777" w:rsidR="005B2C31" w:rsidRPr="00A71D81" w:rsidRDefault="005B2C31" w:rsidP="00376D48">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085285AA" w14:textId="77777777" w:rsidR="005B2C31" w:rsidRPr="00A71D81" w:rsidRDefault="005B2C31" w:rsidP="00376D48">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60DE9130" w14:textId="77777777" w:rsidR="005B2C31" w:rsidRPr="00A71D81" w:rsidRDefault="005B2C31" w:rsidP="00376D48">
            <w:pPr>
              <w:jc w:val="right"/>
              <w:rPr>
                <w:rFonts w:ascii="GHEA Grapalat" w:hAnsi="GHEA Grapalat" w:cs="Tahoma"/>
                <w:color w:val="000000"/>
                <w:sz w:val="20"/>
                <w:szCs w:val="20"/>
              </w:rPr>
            </w:pPr>
          </w:p>
          <w:p w14:paraId="5574D4C0" w14:textId="77777777" w:rsidR="005B2C31" w:rsidRPr="00A71D81" w:rsidRDefault="005B2C31" w:rsidP="00376D48">
            <w:pPr>
              <w:jc w:val="right"/>
              <w:rPr>
                <w:rFonts w:ascii="GHEA Grapalat" w:hAnsi="GHEA Grapalat" w:cs="Tahoma"/>
                <w:color w:val="000000"/>
                <w:sz w:val="20"/>
                <w:szCs w:val="20"/>
              </w:rPr>
            </w:pPr>
          </w:p>
          <w:p w14:paraId="7E129C51" w14:textId="77777777" w:rsidR="005B2C31" w:rsidRPr="00A71D81" w:rsidRDefault="005B2C31" w:rsidP="00376D48">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2B03D613" w14:textId="77777777" w:rsidR="005B2C31" w:rsidRPr="00A71D81" w:rsidRDefault="005B2C31" w:rsidP="00376D48">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w:t>
            </w:r>
            <w:proofErr w:type="spellStart"/>
            <w:r w:rsidRPr="00A71D81">
              <w:rPr>
                <w:rFonts w:ascii="GHEA Grapalat" w:hAnsi="GHEA Grapalat" w:cs="Sylfaen"/>
                <w:sz w:val="20"/>
                <w:szCs w:val="20"/>
              </w:rPr>
              <w:t>ստորագրություն</w:t>
            </w:r>
            <w:proofErr w:type="spellEnd"/>
            <w:r w:rsidRPr="00A71D81">
              <w:rPr>
                <w:rFonts w:ascii="GHEA Grapalat" w:hAnsi="GHEA Grapalat" w:cs="Sylfaen"/>
                <w:sz w:val="20"/>
                <w:szCs w:val="20"/>
              </w:rPr>
              <w:t>/</w:t>
            </w:r>
          </w:p>
          <w:p w14:paraId="4D385A1D" w14:textId="77777777" w:rsidR="005B2C31" w:rsidRPr="00A71D81" w:rsidRDefault="005B2C31" w:rsidP="00376D48">
            <w:pPr>
              <w:jc w:val="right"/>
              <w:rPr>
                <w:rFonts w:ascii="GHEA Grapalat" w:hAnsi="GHEA Grapalat" w:cs="Arial"/>
                <w:sz w:val="20"/>
                <w:szCs w:val="20"/>
                <w:lang w:val="hy-AM"/>
              </w:rPr>
            </w:pPr>
          </w:p>
        </w:tc>
      </w:tr>
      <w:tr w:rsidR="005B2C31" w:rsidRPr="00A71D81" w14:paraId="428DA32D" w14:textId="77777777" w:rsidTr="00376D48">
        <w:trPr>
          <w:trHeight w:val="2194"/>
        </w:trPr>
        <w:tc>
          <w:tcPr>
            <w:tcW w:w="5616" w:type="dxa"/>
            <w:tcBorders>
              <w:top w:val="nil"/>
              <w:left w:val="single" w:sz="4" w:space="0" w:color="auto"/>
              <w:bottom w:val="single" w:sz="4" w:space="0" w:color="auto"/>
              <w:right w:val="single" w:sz="4" w:space="0" w:color="auto"/>
            </w:tcBorders>
            <w:noWrap/>
            <w:vAlign w:val="bottom"/>
          </w:tcPr>
          <w:p w14:paraId="5F126D12"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lastRenderedPageBreak/>
              <w:t>24.բ.                                                       Կ.Տ.</w:t>
            </w:r>
          </w:p>
          <w:p w14:paraId="60EF4213" w14:textId="77777777" w:rsidR="005B2C31" w:rsidRPr="00A71D81" w:rsidRDefault="005B2C31" w:rsidP="00376D48">
            <w:pPr>
              <w:rPr>
                <w:rFonts w:ascii="GHEA Grapalat" w:hAnsi="GHEA Grapalat" w:cs="Sylfaen"/>
                <w:sz w:val="20"/>
                <w:szCs w:val="20"/>
              </w:rPr>
            </w:pPr>
          </w:p>
          <w:p w14:paraId="55C6BA61" w14:textId="77777777" w:rsidR="005B2C31" w:rsidRPr="00A71D81" w:rsidRDefault="005B2C31" w:rsidP="00376D48">
            <w:pPr>
              <w:rPr>
                <w:rFonts w:ascii="GHEA Grapalat" w:hAnsi="GHEA Grapalat" w:cs="Sylfaen"/>
                <w:sz w:val="20"/>
                <w:szCs w:val="20"/>
              </w:rPr>
            </w:pPr>
          </w:p>
          <w:p w14:paraId="43E8EF28" w14:textId="77777777" w:rsidR="005B2C31" w:rsidRPr="00A71D81" w:rsidRDefault="005B2C31" w:rsidP="00376D48">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5A2BBC27" w14:textId="77777777" w:rsidR="005B2C31" w:rsidRPr="00A71D81" w:rsidRDefault="005B2C31" w:rsidP="00376D48">
            <w:pPr>
              <w:rPr>
                <w:rFonts w:ascii="GHEA Grapalat" w:hAnsi="GHEA Grapalat" w:cs="Sylfaen"/>
                <w:sz w:val="20"/>
                <w:szCs w:val="20"/>
              </w:rPr>
            </w:pPr>
          </w:p>
          <w:p w14:paraId="5ADE1037"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
          <w:p w14:paraId="1420E4FA" w14:textId="77777777" w:rsidR="005B2C31" w:rsidRPr="00A71D81" w:rsidRDefault="005B2C31" w:rsidP="00376D48">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CFCF9E0"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23.բ.                                                                 Կ.Տ.    </w:t>
            </w:r>
          </w:p>
          <w:p w14:paraId="200AE2EA" w14:textId="77777777" w:rsidR="005B2C31" w:rsidRPr="00A71D81" w:rsidRDefault="005B2C31" w:rsidP="00376D48">
            <w:pPr>
              <w:rPr>
                <w:rFonts w:ascii="GHEA Grapalat" w:hAnsi="GHEA Grapalat" w:cs="Sylfaen"/>
                <w:sz w:val="20"/>
                <w:szCs w:val="20"/>
              </w:rPr>
            </w:pPr>
          </w:p>
          <w:p w14:paraId="5CAFEAFF" w14:textId="77777777" w:rsidR="005B2C31" w:rsidRPr="00A71D81" w:rsidRDefault="005B2C31" w:rsidP="00376D48">
            <w:pPr>
              <w:rPr>
                <w:rFonts w:ascii="GHEA Grapalat" w:hAnsi="GHEA Grapalat" w:cs="Sylfaen"/>
                <w:sz w:val="20"/>
                <w:szCs w:val="20"/>
              </w:rPr>
            </w:pPr>
            <w:r w:rsidRPr="00A71D81">
              <w:rPr>
                <w:rFonts w:ascii="GHEA Grapalat" w:hAnsi="GHEA Grapalat" w:cs="Sylfaen"/>
                <w:sz w:val="20"/>
                <w:szCs w:val="20"/>
              </w:rPr>
              <w:t xml:space="preserve">                     </w:t>
            </w:r>
          </w:p>
          <w:p w14:paraId="63D7171F" w14:textId="77777777" w:rsidR="005B2C31" w:rsidRPr="00A71D81" w:rsidRDefault="005B2C31" w:rsidP="00376D48">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w:t>
            </w:r>
            <w:proofErr w:type="spellStart"/>
            <w:r w:rsidRPr="00A71D81">
              <w:rPr>
                <w:rFonts w:ascii="GHEA Grapalat" w:hAnsi="GHEA Grapalat" w:cs="Sylfaen"/>
                <w:sz w:val="20"/>
                <w:szCs w:val="20"/>
              </w:rPr>
              <w:t>Կատարման</w:t>
            </w:r>
            <w:proofErr w:type="spellEnd"/>
            <w:r w:rsidRPr="00A71D81">
              <w:rPr>
                <w:rFonts w:ascii="GHEA Grapalat" w:hAnsi="GHEA Grapalat" w:cs="Sylfaen"/>
                <w:sz w:val="20"/>
                <w:szCs w:val="20"/>
              </w:rPr>
              <w:t xml:space="preserve"> </w:t>
            </w:r>
            <w:proofErr w:type="spellStart"/>
            <w:r w:rsidRPr="00A71D81">
              <w:rPr>
                <w:rFonts w:ascii="GHEA Grapalat" w:hAnsi="GHEA Grapalat" w:cs="Sylfaen"/>
                <w:sz w:val="20"/>
                <w:szCs w:val="20"/>
              </w:rPr>
              <w:t>ամսաթիվը</w:t>
            </w:r>
            <w:proofErr w:type="spellEnd"/>
            <w:r w:rsidRPr="00A71D81">
              <w:rPr>
                <w:rFonts w:ascii="GHEA Grapalat" w:hAnsi="GHEA Grapalat" w:cs="Sylfaen"/>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4D9EDBF9" w14:textId="77777777" w:rsidR="005B2C31" w:rsidRPr="00A71D81" w:rsidRDefault="005B2C31" w:rsidP="00376D48">
            <w:pPr>
              <w:rPr>
                <w:rFonts w:ascii="GHEA Grapalat" w:hAnsi="GHEA Grapalat" w:cs="Sylfaen"/>
                <w:color w:val="000000"/>
                <w:sz w:val="20"/>
                <w:szCs w:val="20"/>
              </w:rPr>
            </w:pPr>
          </w:p>
          <w:p w14:paraId="6269C5E2" w14:textId="77777777" w:rsidR="005B2C31" w:rsidRPr="00A71D81" w:rsidRDefault="005B2C31" w:rsidP="00376D48">
            <w:pPr>
              <w:rPr>
                <w:rFonts w:ascii="GHEA Grapalat" w:hAnsi="GHEA Grapalat" w:cs="Sylfaen"/>
                <w:sz w:val="20"/>
                <w:szCs w:val="20"/>
              </w:rPr>
            </w:pPr>
          </w:p>
          <w:p w14:paraId="0ED9548F" w14:textId="77777777" w:rsidR="005B2C31" w:rsidRPr="00A71D81" w:rsidRDefault="005B2C31" w:rsidP="00376D48">
            <w:pPr>
              <w:jc w:val="right"/>
              <w:rPr>
                <w:rFonts w:ascii="GHEA Grapalat" w:hAnsi="GHEA Grapalat" w:cs="Arial"/>
                <w:sz w:val="20"/>
                <w:szCs w:val="20"/>
              </w:rPr>
            </w:pPr>
          </w:p>
        </w:tc>
      </w:tr>
    </w:tbl>
    <w:p w14:paraId="4EB9DC26"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B3F7FBC"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5E1438A5"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8CDFA9E"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1144FB9"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3433B42" w14:textId="77777777" w:rsidR="005B2C31" w:rsidRPr="00A71D81" w:rsidRDefault="005B2C31" w:rsidP="005B2C31">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65451EA7" w14:textId="77777777" w:rsidR="005B2C31" w:rsidRPr="00A71D81" w:rsidRDefault="005B2C31" w:rsidP="005B2C31">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27B5D80B" w14:textId="77777777" w:rsidR="005B2C31" w:rsidRPr="00A71D81" w:rsidRDefault="005B2C31" w:rsidP="005B2C31">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5B2C31" w:rsidRPr="00A71D81" w14:paraId="19977ECA" w14:textId="77777777" w:rsidTr="00376D48">
        <w:tc>
          <w:tcPr>
            <w:tcW w:w="720" w:type="dxa"/>
            <w:tcBorders>
              <w:top w:val="single" w:sz="4" w:space="0" w:color="auto"/>
              <w:left w:val="single" w:sz="4" w:space="0" w:color="auto"/>
              <w:bottom w:val="single" w:sz="4" w:space="0" w:color="auto"/>
              <w:right w:val="single" w:sz="4" w:space="0" w:color="auto"/>
            </w:tcBorders>
          </w:tcPr>
          <w:p w14:paraId="062DDCA4" w14:textId="77777777" w:rsidR="005B2C31" w:rsidRPr="00A71D81" w:rsidRDefault="005B2C31" w:rsidP="00376D48">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8762D5C"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&lt;&lt;</w:t>
            </w:r>
            <w:proofErr w:type="spellStart"/>
            <w:r w:rsidRPr="00A71D81">
              <w:rPr>
                <w:rFonts w:ascii="GHEA Grapalat" w:hAnsi="GHEA Grapalat"/>
                <w:b/>
                <w:sz w:val="20"/>
                <w:szCs w:val="20"/>
              </w:rPr>
              <w:t>Վճարման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պահանջագիր</w:t>
            </w:r>
            <w:proofErr w:type="spellEnd"/>
            <w:r w:rsidRPr="00A71D81">
              <w:rPr>
                <w:rFonts w:ascii="GHEA Grapalat" w:hAnsi="GHEA Grapalat"/>
                <w:b/>
                <w:sz w:val="20"/>
                <w:szCs w:val="20"/>
              </w:rPr>
              <w:t xml:space="preserve">&gt;&gt; </w:t>
            </w:r>
            <w:proofErr w:type="spellStart"/>
            <w:r w:rsidRPr="00A71D81">
              <w:rPr>
                <w:rFonts w:ascii="GHEA Grapalat" w:hAnsi="GHEA Grapalat"/>
                <w:b/>
                <w:sz w:val="20"/>
                <w:szCs w:val="20"/>
              </w:rPr>
              <w:t>փաստաթղթի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8B6FB96" w14:textId="77777777" w:rsidR="005B2C31" w:rsidRPr="00A71D81" w:rsidRDefault="005B2C31" w:rsidP="00376D48">
            <w:pPr>
              <w:jc w:val="center"/>
              <w:rPr>
                <w:rFonts w:ascii="GHEA Grapalat" w:hAnsi="GHEA Grapalat"/>
                <w:b/>
                <w:sz w:val="20"/>
                <w:szCs w:val="20"/>
              </w:rPr>
            </w:pPr>
            <w:proofErr w:type="spellStart"/>
            <w:r w:rsidRPr="00A71D81">
              <w:rPr>
                <w:rFonts w:ascii="GHEA Grapalat" w:hAnsi="GHEA Grapalat"/>
                <w:b/>
                <w:sz w:val="20"/>
                <w:szCs w:val="20"/>
              </w:rPr>
              <w:t>Նշված</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դաշտի</w:t>
            </w:r>
            <w:proofErr w:type="spellEnd"/>
            <w:r w:rsidRPr="00A71D81">
              <w:rPr>
                <w:rFonts w:ascii="GHEA Grapalat" w:hAnsi="GHEA Grapalat"/>
                <w:b/>
                <w:sz w:val="20"/>
                <w:szCs w:val="20"/>
              </w:rPr>
              <w:t>/</w:t>
            </w:r>
          </w:p>
          <w:p w14:paraId="7EDE892C" w14:textId="77777777" w:rsidR="005B2C31" w:rsidRPr="00A71D81" w:rsidRDefault="005B2C31" w:rsidP="00376D48">
            <w:pPr>
              <w:jc w:val="center"/>
              <w:rPr>
                <w:rFonts w:ascii="GHEA Grapalat" w:hAnsi="GHEA Grapalat"/>
                <w:b/>
                <w:sz w:val="20"/>
                <w:szCs w:val="20"/>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առկայությունը</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3A415B77" w14:textId="77777777" w:rsidR="005B2C31" w:rsidRPr="00A71D81" w:rsidRDefault="005B2C31" w:rsidP="00376D48">
            <w:pPr>
              <w:jc w:val="center"/>
              <w:rPr>
                <w:rFonts w:ascii="GHEA Grapalat" w:hAnsi="GHEA Grapalat"/>
                <w:b/>
                <w:sz w:val="20"/>
                <w:szCs w:val="20"/>
                <w:lang w:val="hy-AM"/>
              </w:rPr>
            </w:pPr>
            <w:proofErr w:type="spellStart"/>
            <w:r w:rsidRPr="00A71D81">
              <w:rPr>
                <w:rFonts w:ascii="GHEA Grapalat" w:hAnsi="GHEA Grapalat"/>
                <w:b/>
                <w:sz w:val="20"/>
                <w:szCs w:val="20"/>
              </w:rPr>
              <w:t>Վավերապայմանի</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լրացման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պահանջը</w:t>
            </w:r>
            <w:proofErr w:type="spellEnd"/>
            <w:r w:rsidRPr="00A71D81">
              <w:rPr>
                <w:rFonts w:ascii="GHEA Grapalat" w:hAnsi="GHEA Grapalat"/>
                <w:b/>
                <w:sz w:val="20"/>
                <w:szCs w:val="20"/>
                <w:lang w:val="hy-AM"/>
              </w:rPr>
              <w:t xml:space="preserve"> </w:t>
            </w:r>
          </w:p>
          <w:p w14:paraId="785EAF15"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636FA413" w14:textId="77777777" w:rsidR="005B2C31" w:rsidRPr="00A71D81" w:rsidRDefault="005B2C31" w:rsidP="00376D48">
            <w:pPr>
              <w:ind w:left="-588" w:firstLine="588"/>
              <w:jc w:val="center"/>
              <w:rPr>
                <w:rFonts w:ascii="GHEA Grapalat" w:hAnsi="GHEA Grapalat"/>
                <w:b/>
                <w:sz w:val="20"/>
                <w:szCs w:val="20"/>
              </w:rPr>
            </w:pPr>
            <w:proofErr w:type="spellStart"/>
            <w:r w:rsidRPr="00A71D81">
              <w:rPr>
                <w:rFonts w:ascii="GHEA Grapalat" w:hAnsi="GHEA Grapalat"/>
                <w:b/>
                <w:sz w:val="20"/>
                <w:szCs w:val="20"/>
              </w:rPr>
              <w:t>Վավերապայմանը</w:t>
            </w:r>
            <w:proofErr w:type="spellEnd"/>
          </w:p>
          <w:p w14:paraId="4CF65906" w14:textId="77777777" w:rsidR="005B2C31" w:rsidRPr="00A71D81" w:rsidRDefault="005B2C31" w:rsidP="00376D48">
            <w:pPr>
              <w:ind w:left="-588" w:firstLine="588"/>
              <w:jc w:val="center"/>
              <w:rPr>
                <w:rFonts w:ascii="GHEA Grapalat" w:hAnsi="GHEA Grapalat"/>
                <w:b/>
                <w:sz w:val="20"/>
                <w:szCs w:val="20"/>
              </w:rPr>
            </w:pPr>
            <w:proofErr w:type="spellStart"/>
            <w:r w:rsidRPr="00A71D81">
              <w:rPr>
                <w:rFonts w:ascii="GHEA Grapalat" w:hAnsi="GHEA Grapalat"/>
                <w:b/>
                <w:sz w:val="20"/>
                <w:szCs w:val="20"/>
              </w:rPr>
              <w:t>լրացնող</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կողմը</w:t>
            </w:r>
            <w:proofErr w:type="spellEnd"/>
            <w:r w:rsidRPr="00A71D81">
              <w:rPr>
                <w:rFonts w:ascii="GHEA Grapalat" w:hAnsi="GHEA Grapalat"/>
                <w:b/>
                <w:sz w:val="20"/>
                <w:szCs w:val="20"/>
              </w:rPr>
              <w:t xml:space="preserve">` </w:t>
            </w:r>
          </w:p>
          <w:p w14:paraId="21C21924" w14:textId="77777777" w:rsidR="005B2C31" w:rsidRPr="00A71D81" w:rsidRDefault="005B2C31" w:rsidP="00376D48">
            <w:pPr>
              <w:ind w:left="-588" w:firstLine="588"/>
              <w:jc w:val="center"/>
              <w:rPr>
                <w:rFonts w:ascii="GHEA Grapalat" w:hAnsi="GHEA Grapalat"/>
                <w:b/>
                <w:sz w:val="20"/>
                <w:szCs w:val="20"/>
              </w:rPr>
            </w:pPr>
            <w:proofErr w:type="spellStart"/>
            <w:r w:rsidRPr="00A71D81">
              <w:rPr>
                <w:rFonts w:ascii="GHEA Grapalat" w:hAnsi="GHEA Grapalat"/>
                <w:b/>
                <w:sz w:val="20"/>
                <w:szCs w:val="20"/>
              </w:rPr>
              <w:t>շահառուն</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կամ</w:t>
            </w:r>
            <w:proofErr w:type="spellEnd"/>
            <w:r w:rsidRPr="00A71D81">
              <w:rPr>
                <w:rFonts w:ascii="GHEA Grapalat" w:hAnsi="GHEA Grapalat"/>
                <w:b/>
                <w:sz w:val="20"/>
                <w:szCs w:val="20"/>
              </w:rPr>
              <w:t xml:space="preserve"> </w:t>
            </w:r>
            <w:proofErr w:type="spellStart"/>
            <w:r w:rsidRPr="00A71D81">
              <w:rPr>
                <w:rFonts w:ascii="GHEA Grapalat" w:hAnsi="GHEA Grapalat"/>
                <w:b/>
                <w:sz w:val="20"/>
                <w:szCs w:val="20"/>
              </w:rPr>
              <w:t>վճարողը</w:t>
            </w:r>
            <w:proofErr w:type="spellEnd"/>
          </w:p>
          <w:p w14:paraId="2E4B4B60" w14:textId="77777777" w:rsidR="005B2C31" w:rsidRPr="00A71D81" w:rsidRDefault="005B2C31" w:rsidP="00376D48">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5B2C31" w:rsidRPr="00A71D81" w14:paraId="10889374" w14:textId="77777777" w:rsidTr="00376D48">
        <w:tc>
          <w:tcPr>
            <w:tcW w:w="720" w:type="dxa"/>
            <w:tcBorders>
              <w:top w:val="single" w:sz="4" w:space="0" w:color="auto"/>
              <w:left w:val="single" w:sz="4" w:space="0" w:color="auto"/>
              <w:bottom w:val="single" w:sz="4" w:space="0" w:color="auto"/>
              <w:right w:val="single" w:sz="4" w:space="0" w:color="auto"/>
            </w:tcBorders>
          </w:tcPr>
          <w:p w14:paraId="63E7C7D9"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DEAC013"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41D7767D"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01E96E3C"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73369895" w14:textId="77777777" w:rsidR="005B2C31" w:rsidRPr="00A71D81" w:rsidRDefault="005B2C31" w:rsidP="00376D48">
            <w:pPr>
              <w:jc w:val="center"/>
              <w:rPr>
                <w:rFonts w:ascii="GHEA Grapalat" w:hAnsi="GHEA Grapalat"/>
                <w:b/>
                <w:sz w:val="20"/>
                <w:szCs w:val="20"/>
              </w:rPr>
            </w:pPr>
            <w:r w:rsidRPr="00A71D81">
              <w:rPr>
                <w:rFonts w:ascii="GHEA Grapalat" w:hAnsi="GHEA Grapalat"/>
                <w:b/>
                <w:sz w:val="20"/>
                <w:szCs w:val="20"/>
              </w:rPr>
              <w:t>5</w:t>
            </w:r>
          </w:p>
        </w:tc>
      </w:tr>
      <w:tr w:rsidR="005B2C31" w:rsidRPr="00A71D81" w14:paraId="1559044C" w14:textId="77777777" w:rsidTr="00376D48">
        <w:tc>
          <w:tcPr>
            <w:tcW w:w="720" w:type="dxa"/>
            <w:tcBorders>
              <w:top w:val="single" w:sz="4" w:space="0" w:color="auto"/>
              <w:left w:val="single" w:sz="4" w:space="0" w:color="auto"/>
              <w:bottom w:val="single" w:sz="4" w:space="0" w:color="auto"/>
              <w:right w:val="single" w:sz="4" w:space="0" w:color="auto"/>
            </w:tcBorders>
          </w:tcPr>
          <w:p w14:paraId="628D955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6CA72064"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2928AD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AE57DA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41131D54"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5B2C31" w:rsidRPr="00A71D81" w14:paraId="2AC99C57" w14:textId="77777777" w:rsidTr="00376D48">
        <w:tc>
          <w:tcPr>
            <w:tcW w:w="720" w:type="dxa"/>
            <w:tcBorders>
              <w:top w:val="single" w:sz="4" w:space="0" w:color="auto"/>
              <w:left w:val="single" w:sz="4" w:space="0" w:color="auto"/>
              <w:bottom w:val="single" w:sz="4" w:space="0" w:color="auto"/>
              <w:right w:val="single" w:sz="4" w:space="0" w:color="auto"/>
            </w:tcBorders>
          </w:tcPr>
          <w:p w14:paraId="130696DA" w14:textId="77777777" w:rsidR="005B2C31" w:rsidRPr="00A71D81" w:rsidRDefault="005B2C31">
            <w:pPr>
              <w:pStyle w:val="ListParagraph"/>
              <w:numPr>
                <w:ilvl w:val="0"/>
                <w:numId w:val="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ED5E85B" w14:textId="77777777" w:rsidR="005B2C31" w:rsidRPr="00A71D81" w:rsidRDefault="005B2C31" w:rsidP="00376D48">
            <w:pPr>
              <w:jc w:val="both"/>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6F3FEFF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2E6530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590B8A6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r>
      <w:tr w:rsidR="005B2C31" w:rsidRPr="00A71D81" w14:paraId="5E8D37DF" w14:textId="77777777" w:rsidTr="00376D48">
        <w:tc>
          <w:tcPr>
            <w:tcW w:w="720" w:type="dxa"/>
            <w:tcBorders>
              <w:top w:val="single" w:sz="4" w:space="0" w:color="auto"/>
              <w:left w:val="single" w:sz="4" w:space="0" w:color="auto"/>
              <w:bottom w:val="single" w:sz="4" w:space="0" w:color="auto"/>
              <w:right w:val="single" w:sz="4" w:space="0" w:color="auto"/>
            </w:tcBorders>
          </w:tcPr>
          <w:p w14:paraId="137F76F2" w14:textId="77777777" w:rsidR="005B2C31" w:rsidRPr="00A71D81" w:rsidRDefault="005B2C31">
            <w:pPr>
              <w:pStyle w:val="ListParagraph"/>
              <w:numPr>
                <w:ilvl w:val="0"/>
                <w:numId w:val="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C02E461" w14:textId="77777777" w:rsidR="005B2C31" w:rsidRPr="00A71D81" w:rsidRDefault="005B2C31" w:rsidP="00376D48">
            <w:pPr>
              <w:jc w:val="both"/>
              <w:rPr>
                <w:rFonts w:ascii="GHEA Grapalat" w:hAnsi="GHEA Grapalat"/>
                <w:sz w:val="20"/>
                <w:szCs w:val="20"/>
              </w:rPr>
            </w:pP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3600152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37A68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3DFC2F1B" w14:textId="77777777" w:rsidR="005B2C31" w:rsidRPr="00A71D81" w:rsidRDefault="005B2C31" w:rsidP="00376D48">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0EA80324" w14:textId="77777777" w:rsidR="005B2C31" w:rsidRPr="00A71D81" w:rsidRDefault="005B2C31" w:rsidP="00376D48">
            <w:pPr>
              <w:ind w:left="132" w:hanging="132"/>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օրը</w:t>
            </w:r>
            <w:proofErr w:type="spellEnd"/>
            <w:r w:rsidRPr="00A71D81">
              <w:rPr>
                <w:rFonts w:ascii="GHEA Grapalat" w:hAnsi="GHEA Grapalat"/>
                <w:sz w:val="20"/>
                <w:szCs w:val="20"/>
                <w:lang w:val="hy-AM"/>
              </w:rPr>
              <w:t xml:space="preserve">: </w:t>
            </w:r>
          </w:p>
        </w:tc>
      </w:tr>
      <w:tr w:rsidR="005B2C31" w:rsidRPr="00A71D81" w14:paraId="3DFDE085" w14:textId="77777777" w:rsidTr="00376D48">
        <w:tc>
          <w:tcPr>
            <w:tcW w:w="720" w:type="dxa"/>
            <w:tcBorders>
              <w:top w:val="single" w:sz="4" w:space="0" w:color="auto"/>
              <w:left w:val="single" w:sz="4" w:space="0" w:color="auto"/>
              <w:bottom w:val="single" w:sz="4" w:space="0" w:color="auto"/>
              <w:right w:val="single" w:sz="4" w:space="0" w:color="auto"/>
            </w:tcBorders>
          </w:tcPr>
          <w:p w14:paraId="6AA53DE6" w14:textId="77777777" w:rsidR="005B2C31" w:rsidRPr="00A71D81" w:rsidRDefault="005B2C31">
            <w:pPr>
              <w:pStyle w:val="ListParagraph"/>
              <w:numPr>
                <w:ilvl w:val="0"/>
                <w:numId w:val="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044A33A" w14:textId="77777777" w:rsidR="005B2C31" w:rsidRPr="00A71D81" w:rsidRDefault="005B2C31" w:rsidP="00376D48">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4436DFE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37A59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59D8461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ազգանունը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կամ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իրավաբանական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r w:rsidRPr="00A71D81">
              <w:rPr>
                <w:rFonts w:ascii="GHEA Grapalat" w:hAnsi="GHEA Grapalat"/>
                <w:sz w:val="20"/>
                <w:szCs w:val="20"/>
              </w:rPr>
              <w:t>:</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9055E42" w14:textId="77777777" w:rsidR="005B2C31" w:rsidRPr="00A71D81" w:rsidRDefault="005B2C31" w:rsidP="00376D48">
            <w:pPr>
              <w:ind w:left="252" w:hanging="252"/>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42BC10DC" w14:textId="77777777" w:rsidTr="00376D48">
        <w:tc>
          <w:tcPr>
            <w:tcW w:w="720" w:type="dxa"/>
            <w:tcBorders>
              <w:top w:val="single" w:sz="4" w:space="0" w:color="auto"/>
              <w:left w:val="single" w:sz="4" w:space="0" w:color="auto"/>
              <w:bottom w:val="single" w:sz="4" w:space="0" w:color="auto"/>
              <w:right w:val="single" w:sz="4" w:space="0" w:color="auto"/>
            </w:tcBorders>
          </w:tcPr>
          <w:p w14:paraId="4F9B204A"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0D3285C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բանկը</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6432DC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3F5F1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2C2FD99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6659A92C" w14:textId="77777777" w:rsidTr="00376D48">
        <w:tc>
          <w:tcPr>
            <w:tcW w:w="720" w:type="dxa"/>
            <w:tcBorders>
              <w:top w:val="single" w:sz="4" w:space="0" w:color="auto"/>
              <w:left w:val="single" w:sz="4" w:space="0" w:color="auto"/>
              <w:bottom w:val="single" w:sz="4" w:space="0" w:color="auto"/>
              <w:right w:val="single" w:sz="4" w:space="0" w:color="auto"/>
            </w:tcBorders>
          </w:tcPr>
          <w:p w14:paraId="43DFA3EF"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75A0E3C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84E84C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49D27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261AF95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կազմակերպությունում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գանձվի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3DC529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5ADEE017" w14:textId="77777777" w:rsidTr="00376D48">
        <w:tc>
          <w:tcPr>
            <w:tcW w:w="720" w:type="dxa"/>
            <w:tcBorders>
              <w:top w:val="single" w:sz="4" w:space="0" w:color="auto"/>
              <w:left w:val="single" w:sz="4" w:space="0" w:color="auto"/>
              <w:bottom w:val="single" w:sz="4" w:space="0" w:color="auto"/>
              <w:right w:val="single" w:sz="4" w:space="0" w:color="auto"/>
            </w:tcBorders>
          </w:tcPr>
          <w:p w14:paraId="18BBE4EA"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7B49960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510CC2F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A12BE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4F1E9F3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64CE56A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5A32F2E8" w14:textId="77777777" w:rsidTr="00376D48">
        <w:tc>
          <w:tcPr>
            <w:tcW w:w="720" w:type="dxa"/>
            <w:tcBorders>
              <w:top w:val="single" w:sz="4" w:space="0" w:color="auto"/>
              <w:left w:val="single" w:sz="4" w:space="0" w:color="auto"/>
              <w:bottom w:val="single" w:sz="4" w:space="0" w:color="auto"/>
              <w:right w:val="single" w:sz="4" w:space="0" w:color="auto"/>
            </w:tcBorders>
          </w:tcPr>
          <w:p w14:paraId="3347BEA1"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6268EC0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E336B3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5A5BA7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01EEF67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ֆիզիկական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4771220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6DD93EFB" w14:textId="77777777" w:rsidTr="00376D48">
        <w:tc>
          <w:tcPr>
            <w:tcW w:w="720" w:type="dxa"/>
            <w:tcBorders>
              <w:top w:val="single" w:sz="4" w:space="0" w:color="auto"/>
              <w:left w:val="single" w:sz="4" w:space="0" w:color="auto"/>
              <w:bottom w:val="single" w:sz="4" w:space="0" w:color="auto"/>
              <w:right w:val="single" w:sz="4" w:space="0" w:color="auto"/>
            </w:tcBorders>
          </w:tcPr>
          <w:p w14:paraId="6F9D9DFF"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0CC3392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w:t>
            </w:r>
            <w:proofErr w:type="spellEnd"/>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3875187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F37572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0917648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անձի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ստացողի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նաև</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այլ</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ըստ</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6178AED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532A14A2" w14:textId="77777777" w:rsidTr="00376D48">
        <w:tc>
          <w:tcPr>
            <w:tcW w:w="720" w:type="dxa"/>
            <w:tcBorders>
              <w:top w:val="single" w:sz="4" w:space="0" w:color="auto"/>
              <w:left w:val="single" w:sz="4" w:space="0" w:color="auto"/>
              <w:bottom w:val="single" w:sz="4" w:space="0" w:color="auto"/>
              <w:right w:val="single" w:sz="4" w:space="0" w:color="auto"/>
            </w:tcBorders>
          </w:tcPr>
          <w:p w14:paraId="42521633"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22A757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11E97FB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5D58AB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2C3846C8"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600437F"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B2C31" w:rsidRPr="00A71D81" w14:paraId="06497299" w14:textId="77777777" w:rsidTr="00376D48">
        <w:tc>
          <w:tcPr>
            <w:tcW w:w="720" w:type="dxa"/>
            <w:tcBorders>
              <w:top w:val="single" w:sz="4" w:space="0" w:color="auto"/>
              <w:left w:val="single" w:sz="4" w:space="0" w:color="auto"/>
              <w:bottom w:val="single" w:sz="4" w:space="0" w:color="auto"/>
              <w:right w:val="single" w:sz="4" w:space="0" w:color="auto"/>
            </w:tcBorders>
          </w:tcPr>
          <w:p w14:paraId="10667F38"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72B3E3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0FDB62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4162D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67798AD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Հայաստանի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Հանրապետության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նորմատիվ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իրավական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ակտերով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սահմանված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դեպքերում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երբ</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հանդիսանում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հաշվառված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հարկատու</w:t>
            </w:r>
            <w:proofErr w:type="spellEnd"/>
            <w:r w:rsidRPr="00A71D81">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CCFADC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7EF172A2" w14:textId="77777777" w:rsidTr="00376D48">
        <w:tc>
          <w:tcPr>
            <w:tcW w:w="720" w:type="dxa"/>
            <w:tcBorders>
              <w:top w:val="single" w:sz="4" w:space="0" w:color="auto"/>
              <w:left w:val="single" w:sz="4" w:space="0" w:color="auto"/>
              <w:bottom w:val="single" w:sz="4" w:space="0" w:color="auto"/>
              <w:right w:val="single" w:sz="4" w:space="0" w:color="auto"/>
            </w:tcBorders>
          </w:tcPr>
          <w:p w14:paraId="4ABE14E0"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9339F2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անվանումը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C6E7E5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5F1357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519C944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42A5B18D" w14:textId="77777777" w:rsidTr="00376D48">
        <w:tc>
          <w:tcPr>
            <w:tcW w:w="720" w:type="dxa"/>
            <w:tcBorders>
              <w:top w:val="single" w:sz="4" w:space="0" w:color="auto"/>
              <w:left w:val="single" w:sz="4" w:space="0" w:color="auto"/>
              <w:bottom w:val="single" w:sz="4" w:space="0" w:color="auto"/>
              <w:right w:val="single" w:sz="4" w:space="0" w:color="auto"/>
            </w:tcBorders>
          </w:tcPr>
          <w:p w14:paraId="0FC7A0F3"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876338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69A4F85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D9456D"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2495C8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այն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բանկային</w:t>
            </w:r>
            <w:proofErr w:type="spellEnd"/>
            <w:r w:rsidRPr="00A71D81">
              <w:rPr>
                <w:rFonts w:ascii="GHEA Grapalat" w:hAnsi="GHEA Grapalat"/>
                <w:sz w:val="20"/>
                <w:szCs w:val="20"/>
              </w:rPr>
              <w:t xml:space="preserve"> (</w:t>
            </w:r>
            <w:r w:rsidRPr="00A71D81">
              <w:rPr>
                <w:rFonts w:ascii="GHEA Grapalat" w:hAnsi="GHEA Grapalat"/>
                <w:sz w:val="20"/>
                <w:szCs w:val="20"/>
                <w:lang w:val="hy-AM"/>
              </w:rPr>
              <w:t>գանձապետական</w:t>
            </w:r>
            <w:r w:rsidRPr="00A71D81">
              <w:rPr>
                <w:rFonts w:ascii="GHEA Grapalat" w:hAnsi="GHEA Grapalat"/>
                <w:sz w:val="20"/>
                <w:szCs w:val="20"/>
              </w:rPr>
              <w:t xml:space="preserve">) </w:t>
            </w:r>
            <w:proofErr w:type="spellStart"/>
            <w:r w:rsidRPr="00A71D81">
              <w:rPr>
                <w:rFonts w:ascii="GHEA Grapalat" w:hAnsi="GHEA Grapalat"/>
                <w:sz w:val="20"/>
                <w:szCs w:val="20"/>
              </w:rPr>
              <w:t>հաշվի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փոխանցվեն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136FCA0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նախապես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հրավերով</w:t>
            </w:r>
            <w:proofErr w:type="spellEnd"/>
          </w:p>
        </w:tc>
      </w:tr>
      <w:tr w:rsidR="005B2C31" w:rsidRPr="00A71D81" w14:paraId="4AA79D3D" w14:textId="77777777" w:rsidTr="00376D48">
        <w:tc>
          <w:tcPr>
            <w:tcW w:w="720" w:type="dxa"/>
            <w:tcBorders>
              <w:top w:val="single" w:sz="4" w:space="0" w:color="auto"/>
              <w:left w:val="single" w:sz="4" w:space="0" w:color="auto"/>
              <w:bottom w:val="single" w:sz="4" w:space="0" w:color="auto"/>
              <w:right w:val="single" w:sz="4" w:space="0" w:color="auto"/>
            </w:tcBorders>
          </w:tcPr>
          <w:p w14:paraId="69994D9B"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394315E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գումարը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թվերով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5DAC8D5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FB752E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76F4D51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ենթակա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9EC2E5"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tc>
      </w:tr>
      <w:tr w:rsidR="005B2C31" w:rsidRPr="00B42DE4" w14:paraId="033FEF10" w14:textId="77777777" w:rsidTr="00376D48">
        <w:tc>
          <w:tcPr>
            <w:tcW w:w="720" w:type="dxa"/>
            <w:tcBorders>
              <w:top w:val="single" w:sz="4" w:space="0" w:color="auto"/>
              <w:left w:val="single" w:sz="4" w:space="0" w:color="auto"/>
              <w:bottom w:val="single" w:sz="4" w:space="0" w:color="auto"/>
              <w:right w:val="single" w:sz="4" w:space="0" w:color="auto"/>
            </w:tcBorders>
          </w:tcPr>
          <w:p w14:paraId="1B480308"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34A9038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52F91FAB"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40C3DB"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61A66F24"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490295F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5B2C31" w:rsidRPr="00A71D81" w14:paraId="048052EF" w14:textId="77777777" w:rsidTr="00376D48">
        <w:tc>
          <w:tcPr>
            <w:tcW w:w="720" w:type="dxa"/>
            <w:tcBorders>
              <w:top w:val="single" w:sz="4" w:space="0" w:color="auto"/>
              <w:left w:val="single" w:sz="4" w:space="0" w:color="auto"/>
              <w:bottom w:val="single" w:sz="4" w:space="0" w:color="auto"/>
              <w:right w:val="single" w:sz="4" w:space="0" w:color="auto"/>
            </w:tcBorders>
          </w:tcPr>
          <w:p w14:paraId="46C2F37B"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4003982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արժույթը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բառերով</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կոդով</w:t>
            </w:r>
            <w:proofErr w:type="spellEnd"/>
            <w:r w:rsidRPr="00A71D81">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4F0817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9A434CE"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B8ABCF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B42DE4" w14:paraId="13B60CC4" w14:textId="77777777" w:rsidTr="00376D48">
        <w:tc>
          <w:tcPr>
            <w:tcW w:w="720" w:type="dxa"/>
            <w:tcBorders>
              <w:top w:val="single" w:sz="4" w:space="0" w:color="auto"/>
              <w:left w:val="single" w:sz="4" w:space="0" w:color="auto"/>
              <w:bottom w:val="single" w:sz="4" w:space="0" w:color="auto"/>
              <w:right w:val="single" w:sz="4" w:space="0" w:color="auto"/>
            </w:tcBorders>
          </w:tcPr>
          <w:p w14:paraId="49FA5053"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22E84E2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գործարքի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450B0B6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3C06094"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1645ED8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5B2C31" w:rsidRPr="00A71D81" w14:paraId="39FA1F02" w14:textId="77777777" w:rsidTr="00376D48">
        <w:tc>
          <w:tcPr>
            <w:tcW w:w="720" w:type="dxa"/>
            <w:tcBorders>
              <w:top w:val="single" w:sz="4" w:space="0" w:color="auto"/>
              <w:left w:val="single" w:sz="4" w:space="0" w:color="auto"/>
              <w:bottom w:val="single" w:sz="4" w:space="0" w:color="auto"/>
              <w:right w:val="single" w:sz="4" w:space="0" w:color="auto"/>
            </w:tcBorders>
          </w:tcPr>
          <w:p w14:paraId="4A1481EF"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FC999A6"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418376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11D91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77C2E29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գումարի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գանձման</w:t>
            </w:r>
            <w:proofErr w:type="spellEnd"/>
            <w:r w:rsidRPr="00A71D81">
              <w:rPr>
                <w:rFonts w:ascii="GHEA Grapalat" w:hAnsi="GHEA Grapalat"/>
                <w:sz w:val="20"/>
                <w:szCs w:val="20"/>
              </w:rPr>
              <w:t xml:space="preserve"> և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տվյալները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վրա</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ներկայացնում</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բանկին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ներկայացման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հիմք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հանդիսացող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պայմանագրի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համարը</w:t>
            </w:r>
            <w:proofErr w:type="spellEnd"/>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w:t>
            </w:r>
            <w:proofErr w:type="spellStart"/>
            <w:r w:rsidRPr="00A71D81">
              <w:rPr>
                <w:rFonts w:ascii="GHEA Grapalat" w:hAnsi="GHEA Grapalat"/>
                <w:sz w:val="20"/>
                <w:szCs w:val="20"/>
              </w:rPr>
              <w:t>գնման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ընթացակարգի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ծածկագիրը</w:t>
            </w:r>
            <w:proofErr w:type="spellEnd"/>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0A7B5F0D"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lastRenderedPageBreak/>
              <w:t>լրացվում</w:t>
            </w:r>
            <w:proofErr w:type="spellEnd"/>
            <w:r w:rsidRPr="00A71D81">
              <w:rPr>
                <w:rFonts w:ascii="GHEA Grapalat" w:hAnsi="GHEA Grapalat"/>
                <w:sz w:val="20"/>
                <w:szCs w:val="20"/>
              </w:rPr>
              <w:t xml:space="preserve"> է </w:t>
            </w:r>
            <w:r w:rsidRPr="00A71D81">
              <w:rPr>
                <w:rFonts w:ascii="GHEA Grapalat" w:hAnsi="GHEA Grapalat"/>
                <w:sz w:val="20"/>
                <w:szCs w:val="20"/>
                <w:lang w:val="hy-AM"/>
              </w:rPr>
              <w:t>շահառու</w:t>
            </w:r>
            <w:r w:rsidRPr="00A71D81">
              <w:rPr>
                <w:rFonts w:ascii="GHEA Grapalat" w:hAnsi="GHEA Grapalat"/>
                <w:sz w:val="20"/>
                <w:szCs w:val="20"/>
              </w:rPr>
              <w:t xml:space="preserve">ի </w:t>
            </w:r>
            <w:proofErr w:type="spellStart"/>
            <w:r w:rsidRPr="00A71D81">
              <w:rPr>
                <w:rFonts w:ascii="GHEA Grapalat" w:hAnsi="GHEA Grapalat"/>
                <w:sz w:val="20"/>
                <w:szCs w:val="20"/>
              </w:rPr>
              <w:t>կողմից</w:t>
            </w:r>
            <w:proofErr w:type="spellEnd"/>
          </w:p>
        </w:tc>
      </w:tr>
      <w:tr w:rsidR="005B2C31" w:rsidRPr="00B42DE4" w14:paraId="24BC8F26" w14:textId="77777777" w:rsidTr="00376D48">
        <w:tc>
          <w:tcPr>
            <w:tcW w:w="720" w:type="dxa"/>
            <w:tcBorders>
              <w:top w:val="single" w:sz="4" w:space="0" w:color="auto"/>
              <w:left w:val="single" w:sz="4" w:space="0" w:color="auto"/>
              <w:bottom w:val="single" w:sz="4" w:space="0" w:color="auto"/>
              <w:right w:val="single" w:sz="4" w:space="0" w:color="auto"/>
            </w:tcBorders>
          </w:tcPr>
          <w:p w14:paraId="4B846CCA" w14:textId="77777777" w:rsidR="005B2C31" w:rsidRPr="00A71D81" w:rsidDel="0010680B" w:rsidRDefault="005B2C31" w:rsidP="00376D48">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24E4BCA" w14:textId="77777777" w:rsidR="005B2C31" w:rsidRPr="00A71D81" w:rsidRDefault="005B2C31" w:rsidP="00376D48">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00BE460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E910C27" w14:textId="77777777" w:rsidR="005B2C31" w:rsidRPr="00A71D81" w:rsidRDefault="005B2C31" w:rsidP="00376D48">
            <w:pPr>
              <w:jc w:val="center"/>
              <w:rPr>
                <w:rFonts w:ascii="GHEA Grapalat" w:hAnsi="GHEA Grapalat" w:cs="Sylfaen"/>
                <w:sz w:val="20"/>
                <w:szCs w:val="20"/>
                <w:lang w:val="hy-AM"/>
              </w:rPr>
            </w:pPr>
            <w:proofErr w:type="spellStart"/>
            <w:r w:rsidRPr="00A71D81">
              <w:rPr>
                <w:rFonts w:ascii="GHEA Grapalat" w:hAnsi="GHEA Grapalat"/>
                <w:sz w:val="20"/>
                <w:szCs w:val="20"/>
              </w:rPr>
              <w:t>պարտադիր</w:t>
            </w:r>
            <w:proofErr w:type="spellEnd"/>
            <w:r w:rsidRPr="00A71D81">
              <w:rPr>
                <w:rFonts w:ascii="GHEA Grapalat" w:hAnsi="GHEA Grapalat" w:cs="Sylfaen"/>
                <w:sz w:val="20"/>
                <w:szCs w:val="20"/>
                <w:lang w:val="hy-AM"/>
              </w:rPr>
              <w:t xml:space="preserve"> </w:t>
            </w:r>
          </w:p>
          <w:p w14:paraId="3D8C01F2" w14:textId="77777777" w:rsidR="005B2C31" w:rsidRPr="00A71D81" w:rsidRDefault="005B2C31" w:rsidP="00376D48">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3F3374B9"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3411AA3C"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5B2C31" w:rsidRPr="00A71D81" w14:paraId="4D2D5A84" w14:textId="77777777" w:rsidTr="00376D48">
        <w:tc>
          <w:tcPr>
            <w:tcW w:w="720" w:type="dxa"/>
            <w:tcBorders>
              <w:top w:val="single" w:sz="4" w:space="0" w:color="auto"/>
              <w:left w:val="single" w:sz="4" w:space="0" w:color="auto"/>
              <w:bottom w:val="single" w:sz="4" w:space="0" w:color="auto"/>
              <w:right w:val="single" w:sz="4" w:space="0" w:color="auto"/>
            </w:tcBorders>
          </w:tcPr>
          <w:p w14:paraId="70CC65FD"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C719C2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առդիր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D80B77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E0B6A0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06F097C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ներկայացված</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փաստաթղթերի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էջերի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քանակը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որոնք</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պետք</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տրամադրվեն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56FB1DA2"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AACAB1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lang w:val="hy-AM"/>
              </w:rPr>
              <w:t xml:space="preserve"> </w:t>
            </w:r>
            <w:proofErr w:type="spellStart"/>
            <w:r w:rsidRPr="00A71D81">
              <w:rPr>
                <w:rFonts w:ascii="GHEA Grapalat" w:hAnsi="GHEA Grapalat"/>
                <w:sz w:val="20"/>
                <w:szCs w:val="20"/>
              </w:rPr>
              <w:t>կողմից</w:t>
            </w:r>
            <w:proofErr w:type="spellEnd"/>
          </w:p>
        </w:tc>
      </w:tr>
      <w:tr w:rsidR="005B2C31" w:rsidRPr="00B42DE4" w14:paraId="4BD1C22D" w14:textId="77777777" w:rsidTr="00376D48">
        <w:tc>
          <w:tcPr>
            <w:tcW w:w="720" w:type="dxa"/>
            <w:tcBorders>
              <w:top w:val="single" w:sz="4" w:space="0" w:color="auto"/>
              <w:left w:val="single" w:sz="4" w:space="0" w:color="auto"/>
              <w:bottom w:val="single" w:sz="4" w:space="0" w:color="auto"/>
              <w:right w:val="single" w:sz="4" w:space="0" w:color="auto"/>
            </w:tcBorders>
          </w:tcPr>
          <w:p w14:paraId="5FF651D8"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07AEA7C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267751A"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604514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EAF84D5"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այս</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դաշտը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լրացվում</w:t>
            </w:r>
            <w:proofErr w:type="spellEnd"/>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w:t>
            </w:r>
            <w:proofErr w:type="spellStart"/>
            <w:r w:rsidRPr="00A71D81">
              <w:rPr>
                <w:rFonts w:ascii="GHEA Grapalat" w:hAnsi="GHEA Grapalat"/>
                <w:sz w:val="20"/>
                <w:szCs w:val="20"/>
              </w:rPr>
              <w:t>եթե</w:t>
            </w:r>
            <w:proofErr w:type="spellEnd"/>
            <w:r w:rsidRPr="00A71D81">
              <w:rPr>
                <w:rFonts w:ascii="GHEA Grapalat" w:hAnsi="GHEA Grapalat"/>
                <w:sz w:val="20"/>
                <w:szCs w:val="20"/>
              </w:rPr>
              <w:t xml:space="preserve">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proofErr w:type="spellStart"/>
            <w:r w:rsidRPr="00A71D81">
              <w:rPr>
                <w:rFonts w:ascii="GHEA Grapalat" w:hAnsi="GHEA Grapalat"/>
                <w:sz w:val="20"/>
                <w:szCs w:val="20"/>
              </w:rPr>
              <w:t>վճարող</w:t>
            </w:r>
            <w:proofErr w:type="spellEnd"/>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3E87D05F" w14:textId="77777777" w:rsidR="005B2C31" w:rsidRPr="00A71D81" w:rsidRDefault="005B2C31" w:rsidP="00376D48">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B51A30D"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5E92210"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BCC687F" w14:textId="77777777" w:rsidR="005B2C31" w:rsidRPr="00A71D81" w:rsidRDefault="005B2C31" w:rsidP="00376D48">
            <w:pPr>
              <w:jc w:val="center"/>
              <w:rPr>
                <w:rFonts w:ascii="GHEA Grapalat" w:hAnsi="GHEA Grapalat"/>
                <w:sz w:val="20"/>
                <w:szCs w:val="20"/>
                <w:lang w:val="hy-AM"/>
              </w:rPr>
            </w:pPr>
          </w:p>
        </w:tc>
      </w:tr>
      <w:tr w:rsidR="005B2C31" w:rsidRPr="00B42DE4" w14:paraId="029F3681" w14:textId="77777777" w:rsidTr="00376D48">
        <w:tc>
          <w:tcPr>
            <w:tcW w:w="720" w:type="dxa"/>
            <w:tcBorders>
              <w:top w:val="single" w:sz="4" w:space="0" w:color="auto"/>
              <w:left w:val="single" w:sz="4" w:space="0" w:color="auto"/>
              <w:bottom w:val="single" w:sz="4" w:space="0" w:color="auto"/>
              <w:right w:val="single" w:sz="4" w:space="0" w:color="auto"/>
            </w:tcBorders>
            <w:vAlign w:val="center"/>
          </w:tcPr>
          <w:p w14:paraId="491323B8" w14:textId="77777777" w:rsidR="005B2C31" w:rsidRPr="00A71D81" w:rsidRDefault="005B2C31" w:rsidP="00376D48">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7E4E2ED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18680EF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13660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623F3419"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2DBE9D9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04B08306"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5B2C31" w:rsidRPr="00A71D81" w14:paraId="3EAC1079" w14:textId="77777777" w:rsidTr="00376D48">
        <w:tc>
          <w:tcPr>
            <w:tcW w:w="720" w:type="dxa"/>
            <w:tcBorders>
              <w:top w:val="single" w:sz="4" w:space="0" w:color="auto"/>
              <w:left w:val="single" w:sz="4" w:space="0" w:color="auto"/>
              <w:bottom w:val="single" w:sz="4" w:space="0" w:color="auto"/>
              <w:right w:val="single" w:sz="4" w:space="0" w:color="auto"/>
            </w:tcBorders>
          </w:tcPr>
          <w:p w14:paraId="30FAA49E"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1A8A0C4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D04F5B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252B6F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lang w:val="hy-AM"/>
              </w:rPr>
              <w:t>՝</w:t>
            </w:r>
            <w:r w:rsidRPr="00A71D81">
              <w:rPr>
                <w:rFonts w:ascii="GHEA Grapalat" w:hAnsi="GHEA Grapalat"/>
                <w:sz w:val="20"/>
                <w:szCs w:val="20"/>
              </w:rPr>
              <w:t xml:space="preserve"> </w:t>
            </w:r>
          </w:p>
          <w:p w14:paraId="3A40BFA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լրացվում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բանկ</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610602F3"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ստորագրվում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p>
        </w:tc>
      </w:tr>
      <w:tr w:rsidR="005B2C31" w:rsidRPr="00A71D81" w14:paraId="303B3BA7" w14:textId="77777777" w:rsidTr="00376D48">
        <w:tc>
          <w:tcPr>
            <w:tcW w:w="720" w:type="dxa"/>
            <w:tcBorders>
              <w:top w:val="single" w:sz="4" w:space="0" w:color="auto"/>
              <w:left w:val="single" w:sz="4" w:space="0" w:color="auto"/>
              <w:bottom w:val="single" w:sz="4" w:space="0" w:color="auto"/>
              <w:right w:val="single" w:sz="4" w:space="0" w:color="auto"/>
            </w:tcBorders>
            <w:vAlign w:val="center"/>
          </w:tcPr>
          <w:p w14:paraId="6A00D6E2" w14:textId="77777777" w:rsidR="005B2C31" w:rsidRPr="00A71D81" w:rsidRDefault="005B2C31" w:rsidP="00376D48">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D408FA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70D363D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F49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
          <w:p w14:paraId="517646DB"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կնիքի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առկայության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1891F18" w14:textId="77777777" w:rsidR="005B2C31" w:rsidRPr="00A71D81" w:rsidRDefault="005B2C31" w:rsidP="00376D48">
            <w:pPr>
              <w:jc w:val="center"/>
              <w:rPr>
                <w:rFonts w:ascii="GHEA Grapalat" w:hAnsi="GHEA Grapalat"/>
                <w:sz w:val="20"/>
                <w:szCs w:val="20"/>
                <w:lang w:val="hy-AM"/>
              </w:rPr>
            </w:pPr>
            <w:proofErr w:type="spellStart"/>
            <w:r w:rsidRPr="00A71D81">
              <w:rPr>
                <w:rFonts w:ascii="GHEA Grapalat" w:hAnsi="GHEA Grapalat"/>
                <w:sz w:val="20"/>
                <w:szCs w:val="20"/>
              </w:rPr>
              <w:t>կնքվում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շահառուի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lang w:val="hy-AM"/>
              </w:rPr>
              <w:t xml:space="preserve"> </w:t>
            </w:r>
          </w:p>
          <w:p w14:paraId="447AA5E6"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5B2C31" w:rsidRPr="00A71D81" w14:paraId="1AEAB6DB" w14:textId="77777777" w:rsidTr="00376D48">
        <w:tc>
          <w:tcPr>
            <w:tcW w:w="720" w:type="dxa"/>
            <w:tcBorders>
              <w:top w:val="single" w:sz="4" w:space="0" w:color="auto"/>
              <w:left w:val="single" w:sz="4" w:space="0" w:color="auto"/>
              <w:bottom w:val="single" w:sz="4" w:space="0" w:color="auto"/>
              <w:right w:val="single" w:sz="4" w:space="0" w:color="auto"/>
            </w:tcBorders>
          </w:tcPr>
          <w:p w14:paraId="6B6C3A00"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1FA0504"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F9F3D6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34ED0"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48F37CD2"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lastRenderedPageBreak/>
              <w:t>եղանակով</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008567C" w14:textId="77777777" w:rsidR="005B2C31" w:rsidRPr="00A71D81" w:rsidRDefault="005B2C31" w:rsidP="00376D48">
            <w:pPr>
              <w:jc w:val="center"/>
              <w:rPr>
                <w:rFonts w:ascii="GHEA Grapalat" w:hAnsi="GHEA Grapalat"/>
                <w:sz w:val="20"/>
                <w:szCs w:val="20"/>
              </w:rPr>
            </w:pPr>
          </w:p>
        </w:tc>
      </w:tr>
      <w:tr w:rsidR="005B2C31" w:rsidRPr="00A71D81" w14:paraId="497B9001" w14:textId="77777777" w:rsidTr="00376D48">
        <w:tc>
          <w:tcPr>
            <w:tcW w:w="720" w:type="dxa"/>
            <w:tcBorders>
              <w:top w:val="single" w:sz="4" w:space="0" w:color="auto"/>
              <w:left w:val="single" w:sz="4" w:space="0" w:color="auto"/>
              <w:bottom w:val="single" w:sz="4" w:space="0" w:color="auto"/>
              <w:right w:val="single" w:sz="4" w:space="0" w:color="auto"/>
            </w:tcBorders>
            <w:vAlign w:val="center"/>
          </w:tcPr>
          <w:p w14:paraId="3975A0F0" w14:textId="77777777" w:rsidR="005B2C31" w:rsidRPr="00A71D81" w:rsidRDefault="005B2C31" w:rsidP="00376D48">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70ABE58F"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r w:rsidRPr="00A71D81">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0D929F0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CEAAD2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62025995"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ը</w:t>
            </w:r>
            <w:r w:rsidRPr="00A71D81">
              <w:rPr>
                <w:rFonts w:ascii="GHEA Grapalat" w:hAnsi="GHEA Grapalat"/>
                <w:sz w:val="20"/>
                <w:szCs w:val="20"/>
              </w:rPr>
              <w:t xml:space="preserve">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լի</w:t>
            </w:r>
            <w:proofErr w:type="spellStart"/>
            <w:r w:rsidRPr="00A71D81">
              <w:rPr>
                <w:rFonts w:ascii="GHEA Grapalat" w:hAnsi="GHEA Grapalat"/>
                <w:sz w:val="20"/>
                <w:szCs w:val="20"/>
              </w:rPr>
              <w:t>նելու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0F3398DA" w14:textId="77777777" w:rsidR="005B2C31" w:rsidRPr="00A71D81" w:rsidRDefault="005B2C31" w:rsidP="00376D48">
            <w:pPr>
              <w:jc w:val="center"/>
              <w:rPr>
                <w:rFonts w:ascii="GHEA Grapalat" w:hAnsi="GHEA Grapalat"/>
                <w:sz w:val="20"/>
                <w:szCs w:val="20"/>
              </w:rPr>
            </w:pPr>
          </w:p>
        </w:tc>
      </w:tr>
      <w:tr w:rsidR="005B2C31" w:rsidRPr="00A71D81" w14:paraId="2AAC5324" w14:textId="77777777" w:rsidTr="00376D48">
        <w:tc>
          <w:tcPr>
            <w:tcW w:w="720" w:type="dxa"/>
            <w:tcBorders>
              <w:top w:val="single" w:sz="4" w:space="0" w:color="auto"/>
              <w:left w:val="single" w:sz="4" w:space="0" w:color="auto"/>
              <w:bottom w:val="single" w:sz="4" w:space="0" w:color="auto"/>
              <w:right w:val="single" w:sz="4" w:space="0" w:color="auto"/>
            </w:tcBorders>
          </w:tcPr>
          <w:p w14:paraId="245041AB"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35F405A7" w14:textId="77777777" w:rsidR="005B2C31" w:rsidRPr="00A71D81" w:rsidRDefault="005B2C31" w:rsidP="00376D48">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D89AAE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56EA54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p w14:paraId="10C77FB8"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վճարողին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կողմից</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նշվում</w:t>
            </w:r>
            <w:proofErr w:type="spellEnd"/>
            <w:r w:rsidRPr="00A71D81">
              <w:rPr>
                <w:rFonts w:ascii="GHEA Grapalat" w:hAnsi="GHEA Grapalat"/>
                <w:sz w:val="20"/>
                <w:szCs w:val="20"/>
              </w:rPr>
              <w:t xml:space="preserve"> է </w:t>
            </w:r>
            <w:proofErr w:type="spellStart"/>
            <w:r w:rsidRPr="00A71D81">
              <w:rPr>
                <w:rFonts w:ascii="GHEA Grapalat" w:hAnsi="GHEA Grapalat"/>
                <w:sz w:val="20"/>
                <w:szCs w:val="20"/>
              </w:rPr>
              <w:t>պահանջագրի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կատարման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07B7109" w14:textId="77777777" w:rsidR="005B2C31" w:rsidRPr="00A71D81" w:rsidRDefault="005B2C31" w:rsidP="00376D48">
            <w:pPr>
              <w:jc w:val="center"/>
              <w:rPr>
                <w:rFonts w:ascii="GHEA Grapalat" w:hAnsi="GHEA Grapalat"/>
                <w:sz w:val="20"/>
                <w:szCs w:val="20"/>
              </w:rPr>
            </w:pPr>
          </w:p>
        </w:tc>
      </w:tr>
      <w:tr w:rsidR="005B2C31" w:rsidRPr="00A71D81" w14:paraId="0567A62D" w14:textId="77777777" w:rsidTr="00376D48">
        <w:tc>
          <w:tcPr>
            <w:tcW w:w="720" w:type="dxa"/>
            <w:tcBorders>
              <w:top w:val="single" w:sz="4" w:space="0" w:color="auto"/>
              <w:left w:val="single" w:sz="4" w:space="0" w:color="auto"/>
              <w:bottom w:val="single" w:sz="4" w:space="0" w:color="auto"/>
              <w:right w:val="single" w:sz="4" w:space="0" w:color="auto"/>
            </w:tcBorders>
          </w:tcPr>
          <w:p w14:paraId="2FFE62FF"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4D289F16"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6BEFA7"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9D5994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ոչ</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պարտադիր</w:t>
            </w:r>
            <w:proofErr w:type="spellEnd"/>
          </w:p>
          <w:p w14:paraId="62664129"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շահառուին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lang w:val="hy-AM"/>
              </w:rPr>
              <w:t xml:space="preserve">ը </w:t>
            </w:r>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proofErr w:type="spellStart"/>
            <w:r w:rsidRPr="00A71D81">
              <w:rPr>
                <w:rFonts w:ascii="GHEA Grapalat" w:hAnsi="GHEA Grapalat"/>
                <w:sz w:val="20"/>
                <w:szCs w:val="20"/>
              </w:rPr>
              <w:t>աշխատակցի</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ստորագրությունը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07DEB237" w14:textId="77777777" w:rsidR="005B2C31" w:rsidRPr="00A71D81" w:rsidRDefault="005B2C31" w:rsidP="00376D48">
            <w:pPr>
              <w:jc w:val="center"/>
              <w:rPr>
                <w:rFonts w:ascii="GHEA Grapalat" w:hAnsi="GHEA Grapalat"/>
                <w:sz w:val="20"/>
                <w:szCs w:val="20"/>
              </w:rPr>
            </w:pPr>
          </w:p>
        </w:tc>
      </w:tr>
      <w:tr w:rsidR="005B2C31" w:rsidRPr="00A71D81" w14:paraId="2CF6F136" w14:textId="77777777" w:rsidTr="00376D48">
        <w:tc>
          <w:tcPr>
            <w:tcW w:w="720" w:type="dxa"/>
            <w:tcBorders>
              <w:top w:val="single" w:sz="4" w:space="0" w:color="auto"/>
              <w:left w:val="single" w:sz="4" w:space="0" w:color="auto"/>
              <w:bottom w:val="single" w:sz="4" w:space="0" w:color="auto"/>
              <w:right w:val="single" w:sz="4" w:space="0" w:color="auto"/>
            </w:tcBorders>
          </w:tcPr>
          <w:p w14:paraId="745EB6AE"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70932319"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մասնաճյուղի</w:t>
            </w:r>
            <w:proofErr w:type="spellEnd"/>
            <w:r w:rsidRPr="00A71D81">
              <w:rPr>
                <w:rFonts w:ascii="GHEA Grapalat" w:hAnsi="GHEA Grapalat"/>
                <w:sz w:val="20"/>
                <w:szCs w:val="20"/>
              </w:rPr>
              <w:t xml:space="preserve">) </w:t>
            </w:r>
            <w:r w:rsidRPr="00A71D81">
              <w:rPr>
                <w:rFonts w:ascii="GHEA Grapalat" w:hAnsi="GHEA Grapalat"/>
                <w:sz w:val="20"/>
                <w:szCs w:val="20"/>
                <w:lang w:val="hy-AM"/>
              </w:rPr>
              <w:t>դրոշմա</w:t>
            </w:r>
            <w:proofErr w:type="spellStart"/>
            <w:r w:rsidRPr="00A71D81">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57B679E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E6E9A10"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44190BD0"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0FE706A7" w14:textId="77777777" w:rsidR="005B2C31" w:rsidRPr="00A71D81" w:rsidRDefault="005B2C31" w:rsidP="00376D48">
            <w:pPr>
              <w:jc w:val="center"/>
              <w:rPr>
                <w:rFonts w:ascii="GHEA Grapalat" w:hAnsi="GHEA Grapalat"/>
                <w:sz w:val="20"/>
                <w:szCs w:val="20"/>
              </w:rPr>
            </w:pPr>
          </w:p>
        </w:tc>
      </w:tr>
      <w:tr w:rsidR="005B2C31" w:rsidRPr="00A71D81" w14:paraId="3909AF57" w14:textId="77777777" w:rsidTr="00376D48">
        <w:tc>
          <w:tcPr>
            <w:tcW w:w="720" w:type="dxa"/>
            <w:tcBorders>
              <w:top w:val="single" w:sz="4" w:space="0" w:color="auto"/>
              <w:left w:val="single" w:sz="4" w:space="0" w:color="auto"/>
              <w:bottom w:val="single" w:sz="4" w:space="0" w:color="auto"/>
              <w:right w:val="single" w:sz="4" w:space="0" w:color="auto"/>
            </w:tcBorders>
          </w:tcPr>
          <w:p w14:paraId="18907578"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78F72FB1"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շահառռւին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սպասարկող</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ֆինանսական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կազմակերպության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ամսաթիվը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ժամը</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3DED94DC" w14:textId="77777777" w:rsidR="005B2C31" w:rsidRPr="00A71D81" w:rsidRDefault="005B2C31" w:rsidP="00376D48">
            <w:pPr>
              <w:jc w:val="center"/>
              <w:rPr>
                <w:rFonts w:ascii="GHEA Grapalat" w:hAnsi="GHEA Grapalat"/>
                <w:sz w:val="20"/>
                <w:szCs w:val="20"/>
              </w:rPr>
            </w:pPr>
            <w:proofErr w:type="spellStart"/>
            <w:r w:rsidRPr="00A71D81">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E7483A0"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ոչ </w:t>
            </w:r>
            <w:proofErr w:type="spellStart"/>
            <w:r w:rsidRPr="00A71D81">
              <w:rPr>
                <w:rFonts w:ascii="GHEA Grapalat" w:hAnsi="GHEA Grapalat"/>
                <w:sz w:val="20"/>
                <w:szCs w:val="20"/>
              </w:rPr>
              <w:t>պարտադիր</w:t>
            </w:r>
            <w:proofErr w:type="spellEnd"/>
          </w:p>
          <w:p w14:paraId="36EA8ACF" w14:textId="77777777" w:rsidR="005B2C31" w:rsidRPr="00A71D81" w:rsidRDefault="005B2C31" w:rsidP="00376D48">
            <w:pPr>
              <w:jc w:val="center"/>
              <w:rPr>
                <w:rFonts w:ascii="GHEA Grapalat" w:hAnsi="GHEA Grapalat"/>
                <w:sz w:val="20"/>
                <w:szCs w:val="20"/>
              </w:rPr>
            </w:pPr>
            <w:r w:rsidRPr="00A71D81">
              <w:rPr>
                <w:rFonts w:ascii="GHEA Grapalat" w:hAnsi="GHEA Grapalat"/>
                <w:sz w:val="20"/>
                <w:szCs w:val="20"/>
                <w:lang w:val="hy-AM"/>
              </w:rPr>
              <w:t xml:space="preserve">լրացվում է </w:t>
            </w:r>
            <w:proofErr w:type="spellStart"/>
            <w:r w:rsidRPr="00A71D81">
              <w:rPr>
                <w:rFonts w:ascii="GHEA Grapalat" w:hAnsi="GHEA Grapalat"/>
                <w:sz w:val="20"/>
                <w:szCs w:val="20"/>
              </w:rPr>
              <w:t>վճարման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պահանջագիրը</w:t>
            </w:r>
            <w:proofErr w:type="spellEnd"/>
            <w:r w:rsidRPr="00A71D81">
              <w:rPr>
                <w:rFonts w:ascii="GHEA Grapalat" w:hAnsi="GHEA Grapalat"/>
                <w:sz w:val="20"/>
                <w:szCs w:val="20"/>
              </w:rPr>
              <w:t xml:space="preserve"> </w:t>
            </w:r>
            <w:r w:rsidRPr="00A71D81">
              <w:rPr>
                <w:rFonts w:ascii="GHEA Grapalat" w:hAnsi="GHEA Grapalat"/>
                <w:sz w:val="20"/>
                <w:szCs w:val="20"/>
                <w:lang w:val="hy-AM"/>
              </w:rPr>
              <w:t xml:space="preserve">վերջինիս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w:t>
            </w:r>
            <w:proofErr w:type="spellStart"/>
            <w:r w:rsidRPr="00A71D81">
              <w:rPr>
                <w:rFonts w:ascii="GHEA Grapalat" w:hAnsi="GHEA Grapalat"/>
                <w:sz w:val="20"/>
                <w:szCs w:val="20"/>
              </w:rPr>
              <w:t>ելու</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դեպքում</w:t>
            </w:r>
            <w:proofErr w:type="spellEnd"/>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proofErr w:type="spellStart"/>
            <w:r w:rsidRPr="00A71D81">
              <w:rPr>
                <w:rFonts w:ascii="GHEA Grapalat" w:hAnsi="GHEA Grapalat"/>
                <w:sz w:val="20"/>
                <w:szCs w:val="20"/>
              </w:rPr>
              <w:t>թղթային</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եղանակով</w:t>
            </w:r>
            <w:proofErr w:type="spellEnd"/>
            <w:r w:rsidRPr="00A71D81">
              <w:rPr>
                <w:rFonts w:ascii="GHEA Grapalat" w:hAnsi="GHEA Grapalat"/>
                <w:sz w:val="20"/>
                <w:szCs w:val="20"/>
              </w:rPr>
              <w:t xml:space="preserve"> </w:t>
            </w:r>
            <w:proofErr w:type="spellStart"/>
            <w:r w:rsidRPr="00A71D81">
              <w:rPr>
                <w:rFonts w:ascii="GHEA Grapalat" w:hAnsi="GHEA Grapalat"/>
                <w:sz w:val="20"/>
                <w:szCs w:val="20"/>
              </w:rPr>
              <w:t>ներկայաց</w:t>
            </w:r>
            <w:proofErr w:type="spellEnd"/>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EDC0070" w14:textId="77777777" w:rsidR="005B2C31" w:rsidRPr="00A71D81" w:rsidRDefault="005B2C31" w:rsidP="00376D48">
            <w:pPr>
              <w:jc w:val="center"/>
              <w:rPr>
                <w:rFonts w:ascii="GHEA Grapalat" w:hAnsi="GHEA Grapalat"/>
                <w:sz w:val="20"/>
                <w:szCs w:val="20"/>
              </w:rPr>
            </w:pPr>
          </w:p>
        </w:tc>
      </w:tr>
    </w:tbl>
    <w:p w14:paraId="4398709A" w14:textId="77777777" w:rsidR="005B2C31" w:rsidRPr="00A71D81" w:rsidRDefault="005B2C31" w:rsidP="005B2C31">
      <w:pPr>
        <w:pStyle w:val="BodyTextIndent"/>
        <w:jc w:val="right"/>
        <w:rPr>
          <w:rFonts w:ascii="GHEA Grapalat" w:hAnsi="GHEA Grapalat" w:cs="Sylfaen"/>
          <w:i w:val="0"/>
          <w:lang w:val="en-US"/>
        </w:rPr>
      </w:pPr>
    </w:p>
    <w:p w14:paraId="4A248F2C" w14:textId="77777777" w:rsidR="005B2C31" w:rsidRPr="00A71D81" w:rsidRDefault="005B2C31" w:rsidP="005B2C31">
      <w:pPr>
        <w:pStyle w:val="BodyTextIndent"/>
        <w:jc w:val="right"/>
        <w:rPr>
          <w:rFonts w:ascii="GHEA Grapalat" w:hAnsi="GHEA Grapalat" w:cs="Sylfaen"/>
          <w:i w:val="0"/>
          <w:lang w:val="en-US"/>
        </w:rPr>
      </w:pPr>
    </w:p>
    <w:p w14:paraId="779572E8" w14:textId="77777777" w:rsidR="005B2C31" w:rsidRPr="00A71D81" w:rsidRDefault="005B2C31" w:rsidP="005B2C31">
      <w:pPr>
        <w:pStyle w:val="BodyTextIndent"/>
        <w:jc w:val="right"/>
        <w:rPr>
          <w:rFonts w:ascii="GHEA Grapalat" w:hAnsi="GHEA Grapalat" w:cs="Sylfaen"/>
          <w:i w:val="0"/>
          <w:lang w:val="en-US"/>
        </w:rPr>
      </w:pPr>
    </w:p>
    <w:p w14:paraId="3B662C03" w14:textId="77777777" w:rsidR="005B2C31" w:rsidRPr="00A71D81" w:rsidRDefault="005B2C31" w:rsidP="005B2C31">
      <w:pPr>
        <w:pStyle w:val="BodyTextIndent"/>
        <w:jc w:val="right"/>
        <w:rPr>
          <w:rFonts w:ascii="GHEA Grapalat" w:hAnsi="GHEA Grapalat" w:cs="Sylfaen"/>
          <w:i w:val="0"/>
          <w:lang w:val="en-US"/>
        </w:rPr>
      </w:pPr>
    </w:p>
    <w:p w14:paraId="74B0006B" w14:textId="77777777" w:rsidR="00A51DBF" w:rsidRPr="005B2C31" w:rsidRDefault="00A51DBF" w:rsidP="00DC5233">
      <w:pPr>
        <w:pStyle w:val="BodyTextIndent3"/>
        <w:spacing w:line="240" w:lineRule="auto"/>
        <w:jc w:val="right"/>
        <w:rPr>
          <w:rFonts w:ascii="GHEA Grapalat" w:hAnsi="GHEA Grapalat" w:cs="Sylfaen"/>
          <w:b/>
        </w:rPr>
      </w:pPr>
    </w:p>
    <w:p w14:paraId="5213905F" w14:textId="77777777" w:rsidR="00A51DBF" w:rsidRDefault="00A51DBF" w:rsidP="00DC5233">
      <w:pPr>
        <w:pStyle w:val="BodyTextIndent3"/>
        <w:spacing w:line="240" w:lineRule="auto"/>
        <w:jc w:val="right"/>
        <w:rPr>
          <w:rFonts w:ascii="GHEA Grapalat" w:hAnsi="GHEA Grapalat" w:cs="Sylfaen"/>
          <w:b/>
          <w:lang w:val="hy-AM"/>
        </w:rPr>
      </w:pPr>
    </w:p>
    <w:p w14:paraId="4B3D83BD" w14:textId="77777777" w:rsidR="00A51DBF" w:rsidRDefault="00A51DBF" w:rsidP="00DC5233">
      <w:pPr>
        <w:pStyle w:val="BodyTextIndent3"/>
        <w:spacing w:line="240" w:lineRule="auto"/>
        <w:jc w:val="right"/>
        <w:rPr>
          <w:rFonts w:ascii="GHEA Grapalat" w:hAnsi="GHEA Grapalat" w:cs="Sylfaen"/>
          <w:b/>
          <w:lang w:val="hy-AM"/>
        </w:rPr>
      </w:pPr>
    </w:p>
    <w:p w14:paraId="5043AFCD" w14:textId="77777777" w:rsidR="00A51DBF" w:rsidRDefault="00A51DBF" w:rsidP="00DC5233">
      <w:pPr>
        <w:pStyle w:val="BodyTextIndent3"/>
        <w:spacing w:line="240" w:lineRule="auto"/>
        <w:jc w:val="right"/>
        <w:rPr>
          <w:rFonts w:ascii="GHEA Grapalat" w:hAnsi="GHEA Grapalat" w:cs="Sylfaen"/>
          <w:b/>
          <w:lang w:val="hy-AM"/>
        </w:rPr>
      </w:pPr>
    </w:p>
    <w:p w14:paraId="7F29E8A7" w14:textId="77777777" w:rsidR="00A51DBF" w:rsidRDefault="00A51DBF" w:rsidP="00DC5233">
      <w:pPr>
        <w:pStyle w:val="BodyTextIndent3"/>
        <w:spacing w:line="240" w:lineRule="auto"/>
        <w:jc w:val="right"/>
        <w:rPr>
          <w:rFonts w:ascii="GHEA Grapalat" w:hAnsi="GHEA Grapalat" w:cs="Sylfaen"/>
          <w:b/>
          <w:lang w:val="hy-AM"/>
        </w:rPr>
      </w:pPr>
    </w:p>
    <w:p w14:paraId="7F5ED82B" w14:textId="77777777" w:rsidR="00A51DBF" w:rsidRDefault="00A51DBF" w:rsidP="00DC5233">
      <w:pPr>
        <w:pStyle w:val="BodyTextIndent3"/>
        <w:spacing w:line="240" w:lineRule="auto"/>
        <w:jc w:val="right"/>
        <w:rPr>
          <w:rFonts w:ascii="GHEA Grapalat" w:hAnsi="GHEA Grapalat" w:cs="Sylfaen"/>
          <w:b/>
          <w:lang w:val="hy-AM"/>
        </w:rPr>
      </w:pPr>
    </w:p>
    <w:p w14:paraId="3E69809E" w14:textId="77777777" w:rsidR="00A51DBF" w:rsidRDefault="00A51DBF" w:rsidP="005B2C31">
      <w:pPr>
        <w:pStyle w:val="BodyTextIndent3"/>
        <w:spacing w:line="240" w:lineRule="auto"/>
        <w:ind w:firstLine="0"/>
        <w:rPr>
          <w:rFonts w:ascii="GHEA Grapalat" w:hAnsi="GHEA Grapalat" w:cs="Sylfaen"/>
          <w:b/>
          <w:lang w:val="hy-AM"/>
        </w:rPr>
      </w:pPr>
    </w:p>
    <w:p w14:paraId="60AA8AA0" w14:textId="77777777" w:rsidR="00071D1C" w:rsidRPr="00A71D81" w:rsidRDefault="00071D1C" w:rsidP="00A51DBF">
      <w:pPr>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754B37DC" w14:textId="77777777" w:rsidR="004767DC" w:rsidRDefault="004767DC" w:rsidP="00EF3662">
      <w:pPr>
        <w:ind w:left="-142" w:firstLine="142"/>
        <w:jc w:val="center"/>
        <w:rPr>
          <w:rFonts w:ascii="GHEA Grapalat" w:hAnsi="GHEA Grapalat"/>
          <w:b/>
          <w:bCs/>
          <w:color w:val="FF0000"/>
          <w:lang w:val="hy-AM"/>
        </w:rPr>
      </w:pPr>
      <w:r>
        <w:rPr>
          <w:rFonts w:ascii="GHEA Grapalat" w:hAnsi="GHEA Grapalat"/>
          <w:b/>
          <w:bCs/>
          <w:color w:val="FF0000"/>
          <w:lang w:val="hy-AM"/>
        </w:rPr>
        <w:lastRenderedPageBreak/>
        <w:t xml:space="preserve">ՀԱՄԱԿԱՐԳՉԱՅԻՆ ՊԱՀԵՍՏԱՄԱՍԵՐ, </w:t>
      </w:r>
    </w:p>
    <w:p w14:paraId="0B77DCC9" w14:textId="105DB090" w:rsidR="004767DC" w:rsidRDefault="004767DC" w:rsidP="00EF3662">
      <w:pPr>
        <w:ind w:left="-142" w:firstLine="142"/>
        <w:jc w:val="center"/>
        <w:rPr>
          <w:rFonts w:ascii="GHEA Grapalat" w:hAnsi="GHEA Grapalat" w:cs="Sylfaen"/>
          <w:lang w:val="af-ZA"/>
        </w:rPr>
      </w:pPr>
      <w:r>
        <w:rPr>
          <w:rFonts w:ascii="GHEA Grapalat" w:hAnsi="GHEA Grapalat"/>
          <w:b/>
          <w:bCs/>
          <w:color w:val="FF0000"/>
          <w:lang w:val="hy-AM"/>
        </w:rPr>
        <w:t xml:space="preserve">ՊԱՐԱԳԱՆԵՐ ԵՎ ՀԱՄԱԿԱՐԳԻՉ ԱՄԲՈՂՋԸ ՄԵԿՈՒՄ </w:t>
      </w:r>
      <w:r>
        <w:rPr>
          <w:rFonts w:ascii="GHEA Grapalat" w:hAnsi="GHEA Grapalat"/>
          <w:b/>
          <w:bCs/>
          <w:lang w:val="hy-AM"/>
        </w:rPr>
        <w:t xml:space="preserve"> </w:t>
      </w:r>
      <w:r w:rsidRPr="00623474">
        <w:rPr>
          <w:rFonts w:ascii="GHEA Grapalat" w:hAnsi="GHEA Grapalat" w:cs="Sylfaen"/>
          <w:lang w:val="af-ZA"/>
        </w:rPr>
        <w:t xml:space="preserve"> </w:t>
      </w:r>
    </w:p>
    <w:p w14:paraId="66AA926F" w14:textId="79FD74D4" w:rsidR="00071D1C" w:rsidRPr="00AA0029" w:rsidRDefault="00071D1C" w:rsidP="00EF3662">
      <w:pPr>
        <w:ind w:left="-142" w:firstLine="142"/>
        <w:jc w:val="center"/>
        <w:rPr>
          <w:rFonts w:ascii="GHEA Grapalat" w:hAnsi="GHEA Grapalat" w:cs="Times Armenian"/>
          <w:b/>
          <w:color w:val="FF0000"/>
          <w:lang w:val="hy-AM"/>
        </w:rPr>
      </w:pPr>
      <w:r w:rsidRPr="00AA0029">
        <w:rPr>
          <w:rFonts w:ascii="GHEA Grapalat" w:hAnsi="GHEA Grapalat" w:cs="Sylfaen"/>
          <w:b/>
          <w:color w:val="FF0000"/>
          <w:sz w:val="22"/>
          <w:lang w:val="hy-AM"/>
        </w:rPr>
        <w:t>ՊԱՅՄԱՆԱԳԻՐ</w:t>
      </w:r>
      <w:r w:rsidRPr="00AA0029">
        <w:rPr>
          <w:rFonts w:ascii="GHEA Grapalat" w:hAnsi="GHEA Grapalat" w:cs="Times Armenian"/>
          <w:b/>
          <w:color w:val="FF0000"/>
          <w:sz w:val="22"/>
          <w:lang w:val="hy-AM"/>
        </w:rPr>
        <w:t xml:space="preserve">   </w:t>
      </w:r>
    </w:p>
    <w:p w14:paraId="38C08989" w14:textId="717B5AEA" w:rsidR="00071D1C" w:rsidRPr="00914E56" w:rsidRDefault="00071D1C" w:rsidP="00EF3662">
      <w:pPr>
        <w:ind w:left="-142" w:firstLine="142"/>
        <w:jc w:val="center"/>
        <w:rPr>
          <w:rFonts w:ascii="GHEA Grapalat" w:hAnsi="GHEA Grapalat"/>
          <w:b/>
          <w:color w:val="FF0000"/>
          <w:u w:val="single"/>
          <w:lang w:val="hy-AM"/>
        </w:rPr>
      </w:pPr>
      <w:r w:rsidRPr="00A71D81">
        <w:rPr>
          <w:rFonts w:ascii="GHEA Grapalat" w:hAnsi="GHEA Grapalat"/>
          <w:b/>
          <w:lang w:val="hy-AM"/>
        </w:rPr>
        <w:t xml:space="preserve">N </w:t>
      </w:r>
      <w:r w:rsidR="004767DC">
        <w:rPr>
          <w:rFonts w:ascii="GHEA Grapalat" w:hAnsi="GHEA Grapalat" w:cs="Sylfaen"/>
          <w:b/>
          <w:color w:val="FF0000"/>
          <w:sz w:val="20"/>
          <w:szCs w:val="20"/>
          <w:lang w:val="hy-AM"/>
        </w:rPr>
        <w:t>ՀՊՏՀ-ԳՀԱՊՁԲ-25/ՀՏ-2</w:t>
      </w:r>
    </w:p>
    <w:p w14:paraId="4D69251C" w14:textId="77777777" w:rsidR="00071D1C" w:rsidRPr="00914E56" w:rsidRDefault="00071D1C" w:rsidP="00EF3662">
      <w:pPr>
        <w:jc w:val="center"/>
        <w:rPr>
          <w:rFonts w:ascii="GHEA Grapalat" w:hAnsi="GHEA Grapalat" w:cs="Sylfaen"/>
          <w:color w:val="FF0000"/>
          <w:sz w:val="20"/>
          <w:lang w:val="hy-AM"/>
        </w:rPr>
      </w:pPr>
    </w:p>
    <w:p w14:paraId="7251069F" w14:textId="77777777" w:rsidR="007371D0" w:rsidRPr="00A71D81" w:rsidRDefault="00071D1C" w:rsidP="007371D0">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r>
      <w:r w:rsidR="007371D0" w:rsidRPr="00A71D81">
        <w:rPr>
          <w:rFonts w:ascii="GHEA Grapalat" w:hAnsi="GHEA Grapalat" w:cs="Sylfaen"/>
          <w:sz w:val="20"/>
          <w:lang w:val="hy-AM"/>
        </w:rPr>
        <w:t xml:space="preserve">         ք. </w:t>
      </w:r>
      <w:r w:rsidR="007371D0" w:rsidRPr="00A71D81">
        <w:rPr>
          <w:rFonts w:ascii="GHEA Grapalat" w:hAnsi="GHEA Grapalat" w:cs="Sylfaen"/>
          <w:sz w:val="20"/>
          <w:u w:val="single"/>
          <w:lang w:val="hy-AM"/>
        </w:rPr>
        <w:t xml:space="preserve">           </w:t>
      </w:r>
      <w:r w:rsidR="007371D0" w:rsidRPr="00A71D81">
        <w:rPr>
          <w:rFonts w:ascii="GHEA Grapalat" w:hAnsi="GHEA Grapalat" w:cs="Sylfaen"/>
          <w:sz w:val="20"/>
          <w:lang w:val="hy-AM"/>
        </w:rPr>
        <w:t xml:space="preserve">                                                                                          </w:t>
      </w:r>
      <w:r w:rsidR="007371D0" w:rsidRPr="00A71D81">
        <w:rPr>
          <w:rFonts w:ascii="GHEA Grapalat" w:hAnsi="GHEA Grapalat"/>
          <w:lang w:val="hy-AM"/>
        </w:rPr>
        <w:t>«</w:t>
      </w:r>
      <w:r w:rsidR="007371D0" w:rsidRPr="00A71D81">
        <w:rPr>
          <w:rFonts w:ascii="GHEA Grapalat" w:hAnsi="GHEA Grapalat"/>
          <w:u w:val="single"/>
          <w:lang w:val="hy-AM"/>
        </w:rPr>
        <w:t xml:space="preserve">     </w:t>
      </w:r>
      <w:r w:rsidR="007371D0" w:rsidRPr="00A71D81">
        <w:rPr>
          <w:rFonts w:ascii="GHEA Grapalat" w:hAnsi="GHEA Grapalat"/>
          <w:lang w:val="hy-AM"/>
        </w:rPr>
        <w:t xml:space="preserve">» </w:t>
      </w:r>
      <w:r w:rsidR="007371D0" w:rsidRPr="00A71D81">
        <w:rPr>
          <w:rFonts w:ascii="GHEA Grapalat" w:hAnsi="GHEA Grapalat"/>
          <w:u w:val="single"/>
          <w:lang w:val="hy-AM"/>
        </w:rPr>
        <w:t xml:space="preserve">          </w:t>
      </w:r>
      <w:r w:rsidR="007371D0" w:rsidRPr="00A71D81">
        <w:rPr>
          <w:rFonts w:ascii="GHEA Grapalat" w:hAnsi="GHEA Grapalat"/>
          <w:lang w:val="hy-AM"/>
        </w:rPr>
        <w:t xml:space="preserve"> </w:t>
      </w:r>
      <w:r w:rsidR="007371D0" w:rsidRPr="00A71D81">
        <w:rPr>
          <w:rFonts w:ascii="GHEA Grapalat" w:hAnsi="GHEA Grapalat" w:cs="Sylfaen"/>
          <w:sz w:val="20"/>
          <w:lang w:val="hy-AM"/>
        </w:rPr>
        <w:t>20   թ.</w:t>
      </w:r>
    </w:p>
    <w:p w14:paraId="2977F035" w14:textId="77777777" w:rsidR="007371D0" w:rsidRPr="00A71D81" w:rsidRDefault="007371D0" w:rsidP="007371D0">
      <w:pPr>
        <w:tabs>
          <w:tab w:val="left" w:pos="720"/>
          <w:tab w:val="left" w:pos="1440"/>
          <w:tab w:val="left" w:pos="8865"/>
        </w:tabs>
        <w:jc w:val="both"/>
        <w:rPr>
          <w:rFonts w:ascii="GHEA Grapalat" w:hAnsi="GHEA Grapalat" w:cs="Sylfaen"/>
          <w:sz w:val="20"/>
          <w:lang w:val="hy-AM"/>
        </w:rPr>
      </w:pPr>
    </w:p>
    <w:p w14:paraId="7946F133" w14:textId="77777777" w:rsidR="007371D0" w:rsidRPr="00A71D81" w:rsidRDefault="007371D0" w:rsidP="007371D0">
      <w:pPr>
        <w:ind w:firstLine="720"/>
        <w:jc w:val="both"/>
        <w:rPr>
          <w:rFonts w:ascii="GHEA Grapalat" w:hAnsi="GHEA Grapalat"/>
          <w:sz w:val="20"/>
          <w:lang w:val="hy-AM"/>
        </w:rPr>
      </w:pPr>
      <w:r w:rsidRPr="00A71D81">
        <w:rPr>
          <w:rFonts w:ascii="GHEA Grapalat" w:hAnsi="GHEA Grapalat"/>
          <w:u w:val="single"/>
          <w:lang w:val="hy-AM"/>
        </w:rPr>
        <w:t xml:space="preserve">______                         </w:t>
      </w:r>
      <w:r w:rsidRPr="00A71D81">
        <w:rPr>
          <w:rFonts w:ascii="GHEA Grapalat" w:hAnsi="GHEA Grapalat"/>
          <w:sz w:val="20"/>
          <w:lang w:val="hy-AM"/>
        </w:rPr>
        <w:t>-ը ի դեմս _____</w:t>
      </w:r>
      <w:r w:rsidRPr="00A71D81">
        <w:rPr>
          <w:rFonts w:ascii="GHEA Grapalat" w:hAnsi="GHEA Grapalat"/>
          <w:sz w:val="20"/>
          <w:u w:val="single"/>
          <w:lang w:val="hy-AM"/>
        </w:rPr>
        <w:t xml:space="preserve">                     </w:t>
      </w:r>
      <w:r w:rsidRPr="00A71D81">
        <w:rPr>
          <w:rFonts w:ascii="GHEA Grapalat" w:hAnsi="GHEA Grapalat"/>
          <w:sz w:val="20"/>
          <w:lang w:val="hy-AM"/>
        </w:rPr>
        <w:t>-ի, որը գործում է</w:t>
      </w:r>
      <w:r w:rsidRPr="00A71D81">
        <w:rPr>
          <w:rFonts w:ascii="GHEA Grapalat" w:hAnsi="GHEA Grapalat"/>
          <w:sz w:val="20"/>
          <w:u w:val="single"/>
          <w:lang w:val="hy-AM"/>
        </w:rPr>
        <w:t xml:space="preserve">                                    </w:t>
      </w:r>
      <w:r w:rsidRPr="00A71D81">
        <w:rPr>
          <w:rFonts w:ascii="GHEA Grapalat" w:hAnsi="GHEA Grapalat"/>
          <w:sz w:val="20"/>
          <w:lang w:val="hy-AM"/>
        </w:rPr>
        <w:t xml:space="preserve">-ի կանոնադրության հիման վրա, այսուհետ </w:t>
      </w:r>
      <w:r w:rsidRPr="00A71D81">
        <w:rPr>
          <w:rFonts w:ascii="GHEA Grapalat" w:hAnsi="GHEA Grapalat"/>
          <w:lang w:val="hy-AM"/>
        </w:rPr>
        <w:t>«</w:t>
      </w:r>
      <w:r w:rsidRPr="00A71D81">
        <w:rPr>
          <w:rFonts w:ascii="GHEA Grapalat" w:hAnsi="GHEA Grapalat"/>
          <w:sz w:val="20"/>
          <w:lang w:val="hy-AM"/>
        </w:rPr>
        <w:t>Գնորդ</w:t>
      </w:r>
      <w:r w:rsidRPr="00A71D81">
        <w:rPr>
          <w:rFonts w:ascii="GHEA Grapalat" w:hAnsi="GHEA Grapalat"/>
          <w:lang w:val="hy-AM"/>
        </w:rPr>
        <w:t>»</w:t>
      </w:r>
      <w:r w:rsidRPr="00A71D81">
        <w:rPr>
          <w:rFonts w:ascii="GHEA Grapalat" w:hAnsi="GHEA Grapalat"/>
          <w:sz w:val="20"/>
          <w:lang w:val="hy-AM"/>
        </w:rPr>
        <w:t xml:space="preserve">, մի կողմից,  և __________________-ը, ի դեմս տնօրեն _____________________-ի, որը գործում է </w:t>
      </w:r>
      <w:r w:rsidRPr="00A71D81">
        <w:rPr>
          <w:rFonts w:ascii="GHEA Grapalat" w:hAnsi="GHEA Grapalat"/>
          <w:sz w:val="20"/>
          <w:u w:val="single"/>
          <w:lang w:val="hy-AM"/>
        </w:rPr>
        <w:t xml:space="preserve">                       </w:t>
      </w:r>
      <w:r w:rsidRPr="00A71D81">
        <w:rPr>
          <w:rFonts w:ascii="GHEA Grapalat" w:hAnsi="GHEA Grapalat"/>
          <w:sz w:val="20"/>
          <w:lang w:val="hy-AM"/>
        </w:rPr>
        <w:t xml:space="preserve">-ի կանոնադրության հիման վրա, այսուհետ </w:t>
      </w:r>
      <w:r w:rsidRPr="00A71D81">
        <w:rPr>
          <w:rFonts w:ascii="GHEA Grapalat" w:hAnsi="GHEA Grapalat"/>
          <w:lang w:val="hy-AM"/>
        </w:rPr>
        <w:t>«</w:t>
      </w:r>
      <w:r w:rsidRPr="00A71D81">
        <w:rPr>
          <w:rFonts w:ascii="GHEA Grapalat" w:hAnsi="GHEA Grapalat"/>
          <w:sz w:val="20"/>
          <w:lang w:val="hy-AM"/>
        </w:rPr>
        <w:t>Վաճառող</w:t>
      </w:r>
      <w:r w:rsidRPr="00A71D81">
        <w:rPr>
          <w:rFonts w:ascii="GHEA Grapalat" w:hAnsi="GHEA Grapalat"/>
          <w:lang w:val="hy-AM"/>
        </w:rPr>
        <w:t>»</w:t>
      </w:r>
      <w:r w:rsidRPr="00A71D81">
        <w:rPr>
          <w:rFonts w:ascii="GHEA Grapalat" w:hAnsi="GHEA Grapalat"/>
          <w:sz w:val="20"/>
          <w:lang w:val="hy-AM"/>
        </w:rPr>
        <w:t xml:space="preserve"> մյուս կողմից, կնքեցին սույն պայմանագիրը հետևյալի մասին։</w:t>
      </w:r>
    </w:p>
    <w:p w14:paraId="31A02A76" w14:textId="77777777" w:rsidR="007371D0" w:rsidRPr="00A71D81" w:rsidRDefault="007371D0" w:rsidP="007371D0">
      <w:pPr>
        <w:ind w:firstLine="709"/>
        <w:jc w:val="both"/>
        <w:rPr>
          <w:rFonts w:ascii="GHEA Grapalat" w:hAnsi="GHEA Grapalat"/>
          <w:b/>
          <w:sz w:val="20"/>
          <w:lang w:val="hy-AM"/>
        </w:rPr>
      </w:pPr>
    </w:p>
    <w:p w14:paraId="6889D14C" w14:textId="77777777" w:rsidR="007371D0" w:rsidRPr="00A71D81" w:rsidRDefault="007371D0" w:rsidP="007371D0">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0A2F480C" w14:textId="77777777" w:rsidR="007371D0" w:rsidRPr="00A71D81" w:rsidRDefault="007371D0" w:rsidP="007371D0">
      <w:pPr>
        <w:ind w:firstLine="709"/>
        <w:jc w:val="center"/>
        <w:rPr>
          <w:rFonts w:ascii="GHEA Grapalat" w:hAnsi="GHEA Grapalat" w:cs="Times Armenian"/>
          <w:b/>
          <w:sz w:val="20"/>
          <w:lang w:val="hy-AM"/>
        </w:rPr>
      </w:pPr>
    </w:p>
    <w:p w14:paraId="52EBBC5D" w14:textId="77777777" w:rsidR="007371D0" w:rsidRPr="00A71D81" w:rsidRDefault="007371D0" w:rsidP="007371D0">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8A62AFB" w14:textId="77777777" w:rsidR="007371D0" w:rsidRPr="00A71D81" w:rsidRDefault="007371D0" w:rsidP="007371D0">
      <w:pPr>
        <w:ind w:firstLine="709"/>
        <w:jc w:val="both"/>
        <w:rPr>
          <w:rFonts w:ascii="GHEA Grapalat" w:hAnsi="GHEA Grapalat" w:cs="Times Armenian"/>
          <w:sz w:val="20"/>
          <w:lang w:val="hy-AM"/>
        </w:rPr>
      </w:pPr>
    </w:p>
    <w:p w14:paraId="59CBA7F0" w14:textId="77777777" w:rsidR="007371D0" w:rsidRPr="00A71D81" w:rsidRDefault="007371D0" w:rsidP="007371D0">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74F68A56" w14:textId="77777777" w:rsidR="007371D0" w:rsidRPr="00A71D81" w:rsidRDefault="007371D0" w:rsidP="007371D0">
      <w:pPr>
        <w:ind w:firstLine="709"/>
        <w:jc w:val="both"/>
        <w:rPr>
          <w:rFonts w:ascii="GHEA Grapalat" w:hAnsi="GHEA Grapalat"/>
          <w:sz w:val="20"/>
          <w:lang w:val="hy-AM"/>
        </w:rPr>
      </w:pPr>
    </w:p>
    <w:p w14:paraId="3125F184" w14:textId="77777777" w:rsidR="007371D0" w:rsidRPr="00A71D81" w:rsidRDefault="007371D0" w:rsidP="007371D0">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17AF1A90"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339AD656"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561D7AC8"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43FC26D1"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B6A09CD"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6E06CA32"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1587E05F"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18B747E6"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4A4DFC8D"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2CDE7754"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6D949DA4"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79708B65"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6DA09467"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46A3738" w14:textId="77777777" w:rsidR="007371D0" w:rsidRPr="00A71D81" w:rsidRDefault="007371D0" w:rsidP="007371D0">
      <w:pPr>
        <w:ind w:firstLine="709"/>
        <w:jc w:val="both"/>
        <w:rPr>
          <w:rFonts w:ascii="GHEA Grapalat" w:hAnsi="GHEA Grapalat"/>
          <w:sz w:val="20"/>
          <w:lang w:val="hy-AM"/>
        </w:rPr>
      </w:pPr>
    </w:p>
    <w:p w14:paraId="39D5264D" w14:textId="77777777" w:rsidR="007371D0" w:rsidRPr="00A71D81" w:rsidRDefault="007371D0" w:rsidP="007371D0">
      <w:pPr>
        <w:ind w:firstLine="709"/>
        <w:jc w:val="both"/>
        <w:rPr>
          <w:rFonts w:ascii="GHEA Grapalat" w:hAnsi="GHEA Grapalat"/>
          <w:sz w:val="20"/>
          <w:lang w:val="hy-AM"/>
        </w:rPr>
      </w:pPr>
    </w:p>
    <w:p w14:paraId="412B3256" w14:textId="77777777" w:rsidR="007371D0" w:rsidRPr="00A71D81" w:rsidRDefault="007371D0" w:rsidP="007371D0">
      <w:pPr>
        <w:pStyle w:val="BodyTextIndent3"/>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3136E955" w14:textId="77777777" w:rsidR="007371D0" w:rsidRPr="00A71D81" w:rsidRDefault="007371D0" w:rsidP="007371D0">
      <w:pPr>
        <w:ind w:firstLine="709"/>
        <w:jc w:val="both"/>
        <w:rPr>
          <w:rFonts w:ascii="GHEA Grapalat" w:hAnsi="GHEA Grapalat"/>
          <w:sz w:val="20"/>
          <w:lang w:val="hy-AM"/>
        </w:rPr>
      </w:pPr>
    </w:p>
    <w:p w14:paraId="22A21E6C"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4075E615" w14:textId="77777777" w:rsidR="007371D0" w:rsidRPr="00A71D81" w:rsidRDefault="007371D0" w:rsidP="007371D0">
      <w:pPr>
        <w:tabs>
          <w:tab w:val="left" w:pos="720"/>
        </w:tabs>
        <w:ind w:firstLine="709"/>
        <w:jc w:val="both"/>
        <w:rPr>
          <w:rFonts w:ascii="GHEA Grapalat" w:hAnsi="GHEA Grapalat"/>
          <w:sz w:val="20"/>
          <w:lang w:val="hy-AM"/>
        </w:rPr>
      </w:pPr>
      <w:r w:rsidRPr="00A71D81">
        <w:rPr>
          <w:rFonts w:ascii="GHEA Grapalat" w:hAnsi="GHEA Grapalat"/>
          <w:sz w:val="20"/>
          <w:lang w:val="hy-AM"/>
        </w:rPr>
        <w:lastRenderedPageBreak/>
        <w:t>2.1.7 Միակողմանի լուծել պայմանագիրը (լրիվ կամ մասնակի), եթե Վաճառողն էականորեն խախտել է պայմանագիրը.</w:t>
      </w:r>
    </w:p>
    <w:p w14:paraId="06088D19" w14:textId="77777777" w:rsidR="007371D0" w:rsidRPr="00A71D81" w:rsidRDefault="007371D0" w:rsidP="007371D0">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1119A6EA" w14:textId="77777777" w:rsidR="007371D0" w:rsidRPr="00A71D81" w:rsidRDefault="007371D0" w:rsidP="007371D0">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202526A4" w14:textId="77777777" w:rsidR="007371D0" w:rsidRPr="00A71D81" w:rsidRDefault="007371D0" w:rsidP="007371D0">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4C482DEE" w14:textId="77777777" w:rsidR="007371D0" w:rsidRPr="00A71D81" w:rsidRDefault="007371D0" w:rsidP="007371D0">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0816E0D3" w14:textId="77777777" w:rsidR="007371D0" w:rsidRPr="00A71D81" w:rsidRDefault="007371D0" w:rsidP="007371D0">
      <w:pPr>
        <w:tabs>
          <w:tab w:val="left" w:pos="720"/>
        </w:tabs>
        <w:ind w:firstLine="709"/>
        <w:jc w:val="both"/>
        <w:rPr>
          <w:rFonts w:ascii="GHEA Grapalat" w:hAnsi="GHEA Grapalat"/>
          <w:sz w:val="12"/>
          <w:szCs w:val="12"/>
          <w:lang w:val="hy-AM"/>
        </w:rPr>
      </w:pPr>
    </w:p>
    <w:p w14:paraId="70BBBE90" w14:textId="77777777" w:rsidR="007371D0" w:rsidRPr="00A71D81" w:rsidRDefault="007371D0" w:rsidP="007371D0">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6D8A9831"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78FD6FA2"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2DB07FFB"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6.5 կետով նախատեսված տույժը։</w:t>
      </w:r>
    </w:p>
    <w:p w14:paraId="672A89D6"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65F6C5C9"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2.2.5 Պայմանագրի 2.3.3 կետի համաձայն պայմանագրի լուծումից հետո Վաճառողին հատուցել վերջինիս պատճառված և սահմանված կարգով հիմնավորված վնասները։</w:t>
      </w:r>
    </w:p>
    <w:p w14:paraId="470E9134" w14:textId="77777777" w:rsidR="007371D0" w:rsidRPr="00A71D81" w:rsidRDefault="007371D0" w:rsidP="007371D0">
      <w:pPr>
        <w:ind w:firstLine="709"/>
        <w:jc w:val="both"/>
        <w:rPr>
          <w:rFonts w:ascii="GHEA Grapalat" w:hAnsi="GHEA Grapalat"/>
          <w:sz w:val="20"/>
          <w:lang w:val="hy-AM"/>
        </w:rPr>
      </w:pPr>
    </w:p>
    <w:p w14:paraId="14E541EC" w14:textId="77777777" w:rsidR="007371D0" w:rsidRPr="00A71D81" w:rsidRDefault="007371D0" w:rsidP="007371D0">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3A1EBFE5"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8B480C5"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4FBCD178"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2.3.3 Միակողմանի լուծել պայմանագիրը (լրիվ կամ մասնակի), եթե Գնորդն էականորեն խախտել է պայմանագիրը:</w:t>
      </w:r>
    </w:p>
    <w:p w14:paraId="19BCC283"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2.3.3.1 Գնորդի կողմից պայմանագիրը խախտելն էական է համարվում, եթե բազմիցս խախտվել են ապրանքի համար վճարելու ժամկետները։</w:t>
      </w:r>
    </w:p>
    <w:p w14:paraId="797ECDDD"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2.3.4 Գնորդի համաձայնությամբ վաղաժամկետ մատակարարել ապրանքը։ </w:t>
      </w:r>
    </w:p>
    <w:p w14:paraId="10AC92EC" w14:textId="77777777" w:rsidR="007371D0" w:rsidRPr="00A71D81" w:rsidRDefault="007371D0" w:rsidP="007371D0">
      <w:pPr>
        <w:ind w:firstLine="709"/>
        <w:jc w:val="both"/>
        <w:rPr>
          <w:rFonts w:ascii="GHEA Grapalat" w:hAnsi="GHEA Grapalat"/>
          <w:sz w:val="20"/>
          <w:lang w:val="hy-AM"/>
        </w:rPr>
      </w:pPr>
    </w:p>
    <w:p w14:paraId="478D101F" w14:textId="77777777" w:rsidR="007371D0" w:rsidRPr="00A71D81" w:rsidRDefault="007371D0" w:rsidP="007371D0">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09B04B6F"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4B4A9074"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069495A6"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0D3DBD2D"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148F1FD9"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51C579A9"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1FD91A38"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2.4.8 Պայմանագրով նախատեսված դեպքերում վճարել պայմանագրի 6.2 և 6.3  կետերով նախատեսված տույժը և տուգանքը։</w:t>
      </w:r>
    </w:p>
    <w:p w14:paraId="66CF974E"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4EC77AF"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2.4.10 Պայմանագրի 2.1.7 կետի համաձայն պայմանագրի լուծումից հետո Գնորդին հատուցել վերջինիս պատճառված և սահմանված կարգով հիմնավորված վնասները։</w:t>
      </w:r>
    </w:p>
    <w:p w14:paraId="3EB84114"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lastRenderedPageBreak/>
        <w:t>2.4.11 Որակավորման և պայմանագրի ապահովում ներկայացրած անձը պարտավոր է ապահովումների գործողության ընթացքում լուծարման կամ սնանկացման գործընթաց սկսելու դեպքում դրա մասին նախապես գրավոր տեղեկացնել Գնորդին։</w:t>
      </w:r>
    </w:p>
    <w:p w14:paraId="3DA56133" w14:textId="77777777" w:rsidR="007371D0" w:rsidRPr="00A71D81" w:rsidRDefault="007371D0" w:rsidP="007371D0">
      <w:pPr>
        <w:ind w:firstLine="709"/>
        <w:jc w:val="both"/>
        <w:rPr>
          <w:rFonts w:ascii="GHEA Grapalat" w:hAnsi="GHEA Grapalat"/>
          <w:lang w:val="hy-AM"/>
        </w:rPr>
      </w:pPr>
    </w:p>
    <w:p w14:paraId="0C8EBF91" w14:textId="77777777" w:rsidR="007371D0" w:rsidRPr="00A71D81" w:rsidRDefault="007371D0" w:rsidP="007371D0">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5B57CF94" w14:textId="77777777" w:rsidR="007371D0" w:rsidRPr="00002A8F"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________________ ՀՀ դրամ, </w:t>
      </w:r>
      <w:r w:rsidRPr="00002A8F">
        <w:rPr>
          <w:rFonts w:ascii="GHEA Grapalat" w:hAnsi="GHEA Grapalat"/>
          <w:sz w:val="20"/>
          <w:lang w:val="hy-AM"/>
        </w:rPr>
        <w:t>ներառյալ ԱԱՀ-ն:</w:t>
      </w:r>
      <w:r w:rsidRPr="00002A8F">
        <w:rPr>
          <w:rStyle w:val="FootnoteReference"/>
          <w:rFonts w:ascii="GHEA Grapalat" w:hAnsi="GHEA Grapalat"/>
          <w:sz w:val="20"/>
          <w:lang w:val="hy-AM"/>
        </w:rPr>
        <w:footnoteReference w:id="16"/>
      </w:r>
      <w:r>
        <w:rPr>
          <w:rFonts w:ascii="GHEA Grapalat" w:hAnsi="GHEA Grapalat"/>
          <w:sz w:val="20"/>
          <w:lang w:val="hy-AM"/>
        </w:rPr>
        <w:t xml:space="preserve"> </w:t>
      </w:r>
      <w:r w:rsidRPr="00002A8F">
        <w:rPr>
          <w:rFonts w:ascii="GHEA Grapalat" w:hAnsi="GHEA Grapalat"/>
          <w:sz w:val="20"/>
          <w:lang w:val="hy-AM"/>
        </w:rPr>
        <w:t xml:space="preserve"> 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52C3398E" w14:textId="77777777" w:rsidR="007371D0" w:rsidRPr="00002A8F" w:rsidRDefault="007371D0" w:rsidP="007371D0">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2683DFCB" w14:textId="77777777" w:rsidR="007371D0" w:rsidRPr="00002A8F" w:rsidRDefault="007371D0" w:rsidP="007371D0">
      <w:pPr>
        <w:ind w:firstLine="709"/>
        <w:jc w:val="both"/>
        <w:rPr>
          <w:rFonts w:ascii="GHEA Grapalat" w:hAnsi="GHEA Grapalat"/>
          <w:sz w:val="20"/>
          <w:lang w:val="hy-AM"/>
        </w:rPr>
      </w:pPr>
      <w:r w:rsidRPr="00002A8F">
        <w:rPr>
          <w:rFonts w:ascii="GHEA Grapalat" w:hAnsi="GHEA Grapalat" w:cs="Sylfaen"/>
          <w:sz w:val="20"/>
          <w:lang w:val="hy-AM"/>
        </w:rPr>
        <w:t>3.2 Պայմանա</w:t>
      </w:r>
      <w:r w:rsidRPr="00002A8F">
        <w:rPr>
          <w:rFonts w:ascii="GHEA Grapalat" w:hAnsi="GHEA Grapalat" w:cs="Times Armenian"/>
          <w:sz w:val="20"/>
          <w:lang w:val="hy-AM"/>
        </w:rPr>
        <w:t>գ</w:t>
      </w:r>
      <w:r w:rsidRPr="00002A8F">
        <w:rPr>
          <w:rFonts w:ascii="GHEA Grapalat" w:hAnsi="GHEA Grapalat" w:cs="Sylfaen"/>
          <w:sz w:val="20"/>
          <w:lang w:val="hy-AM"/>
        </w:rPr>
        <w:t>րի</w:t>
      </w:r>
      <w:r w:rsidRPr="00002A8F">
        <w:rPr>
          <w:rFonts w:ascii="GHEA Grapalat" w:hAnsi="GHEA Grapalat" w:cs="Times Armenian"/>
          <w:sz w:val="20"/>
          <w:lang w:val="hy-AM"/>
        </w:rPr>
        <w:t xml:space="preserve"> գ</w:t>
      </w:r>
      <w:r w:rsidRPr="00002A8F">
        <w:rPr>
          <w:rFonts w:ascii="GHEA Grapalat" w:hAnsi="GHEA Grapalat" w:cs="Sylfaen"/>
          <w:sz w:val="20"/>
          <w:lang w:val="hy-AM"/>
        </w:rPr>
        <w:t>նից</w:t>
      </w:r>
      <w:r w:rsidRPr="00002A8F">
        <w:rPr>
          <w:rFonts w:ascii="GHEA Grapalat" w:hAnsi="GHEA Grapalat" w:cs="Times Armenian"/>
          <w:sz w:val="20"/>
          <w:lang w:val="hy-AM"/>
        </w:rPr>
        <w:t xml:space="preserve">` մինչև </w:t>
      </w:r>
      <w:r w:rsidRPr="00002A8F">
        <w:rPr>
          <w:rFonts w:ascii="GHEA Grapalat" w:hAnsi="GHEA Grapalat" w:cs="Times Armenian"/>
          <w:sz w:val="20"/>
          <w:u w:val="single"/>
          <w:lang w:val="hy-AM"/>
        </w:rPr>
        <w:t xml:space="preserve">             </w:t>
      </w:r>
      <w:r w:rsidRPr="00002A8F">
        <w:rPr>
          <w:rFonts w:ascii="GHEA Grapalat" w:hAnsi="GHEA Grapalat" w:cs="Times Armenian"/>
          <w:sz w:val="20"/>
          <w:lang w:val="hy-AM"/>
        </w:rPr>
        <w:t xml:space="preserve"> </w:t>
      </w:r>
      <w:r w:rsidRPr="00002A8F">
        <w:rPr>
          <w:rFonts w:ascii="GHEA Grapalat" w:hAnsi="GHEA Grapalat" w:cs="Sylfaen"/>
          <w:sz w:val="20"/>
          <w:lang w:val="hy-AM"/>
        </w:rPr>
        <w:t>ՀՀ</w:t>
      </w:r>
      <w:r w:rsidRPr="00002A8F">
        <w:rPr>
          <w:rFonts w:ascii="GHEA Grapalat" w:hAnsi="GHEA Grapalat" w:cs="Times Armenian"/>
          <w:sz w:val="20"/>
          <w:lang w:val="hy-AM"/>
        </w:rPr>
        <w:t xml:space="preserve"> </w:t>
      </w:r>
      <w:r w:rsidRPr="00002A8F">
        <w:rPr>
          <w:rFonts w:ascii="GHEA Grapalat" w:hAnsi="GHEA Grapalat" w:cs="Sylfaen"/>
          <w:sz w:val="20"/>
          <w:lang w:val="hy-AM"/>
        </w:rPr>
        <w:t>դրամը</w:t>
      </w:r>
      <w:r w:rsidRPr="00002A8F">
        <w:rPr>
          <w:rFonts w:ascii="GHEA Grapalat" w:hAnsi="GHEA Grapalat" w:cs="Times Armenian"/>
          <w:sz w:val="20"/>
          <w:lang w:val="hy-AM"/>
        </w:rPr>
        <w:t xml:space="preserve">, </w:t>
      </w:r>
      <w:r w:rsidRPr="00002A8F">
        <w:rPr>
          <w:rFonts w:ascii="GHEA Grapalat" w:hAnsi="GHEA Grapalat" w:cs="Sylfaen"/>
          <w:sz w:val="20"/>
          <w:lang w:val="hy-AM"/>
        </w:rPr>
        <w:t>Գնորդը</w:t>
      </w:r>
      <w:r w:rsidRPr="00002A8F">
        <w:rPr>
          <w:rFonts w:ascii="GHEA Grapalat" w:hAnsi="GHEA Grapalat" w:cs="Times Armenian"/>
          <w:sz w:val="20"/>
          <w:lang w:val="hy-AM"/>
        </w:rPr>
        <w:t xml:space="preserve"> </w:t>
      </w:r>
      <w:r w:rsidRPr="00002A8F">
        <w:rPr>
          <w:rFonts w:ascii="GHEA Grapalat" w:hAnsi="GHEA Grapalat" w:cs="Sylfaen"/>
          <w:sz w:val="20"/>
          <w:lang w:val="hy-AM"/>
        </w:rPr>
        <w:t>փոխանցում</w:t>
      </w:r>
      <w:r w:rsidRPr="00002A8F">
        <w:rPr>
          <w:rFonts w:ascii="GHEA Grapalat" w:hAnsi="GHEA Grapalat" w:cs="Times Armenian"/>
          <w:sz w:val="20"/>
          <w:lang w:val="hy-AM"/>
        </w:rPr>
        <w:t xml:space="preserve"> </w:t>
      </w:r>
      <w:r w:rsidRPr="00002A8F">
        <w:rPr>
          <w:rFonts w:ascii="GHEA Grapalat" w:hAnsi="GHEA Grapalat" w:cs="Sylfaen"/>
          <w:sz w:val="20"/>
          <w:lang w:val="hy-AM"/>
        </w:rPr>
        <w:t>է</w:t>
      </w:r>
      <w:r w:rsidRPr="00002A8F">
        <w:rPr>
          <w:rFonts w:ascii="GHEA Grapalat" w:hAnsi="GHEA Grapalat" w:cs="Times Armenian"/>
          <w:sz w:val="20"/>
          <w:lang w:val="hy-AM"/>
        </w:rPr>
        <w:t xml:space="preserve"> Վաճառողի </w:t>
      </w:r>
      <w:r w:rsidRPr="00002A8F">
        <w:rPr>
          <w:rFonts w:ascii="GHEA Grapalat" w:hAnsi="GHEA Grapalat" w:cs="Sylfaen"/>
          <w:sz w:val="20"/>
          <w:lang w:val="hy-AM"/>
        </w:rPr>
        <w:t>բանկային</w:t>
      </w:r>
      <w:r w:rsidRPr="00002A8F">
        <w:rPr>
          <w:rFonts w:ascii="GHEA Grapalat" w:hAnsi="GHEA Grapalat" w:cs="Times Armenian"/>
          <w:sz w:val="20"/>
          <w:lang w:val="hy-AM"/>
        </w:rPr>
        <w:t xml:space="preserve"> </w:t>
      </w:r>
      <w:r w:rsidRPr="00002A8F">
        <w:rPr>
          <w:rFonts w:ascii="GHEA Grapalat" w:hAnsi="GHEA Grapalat" w:cs="Sylfaen"/>
          <w:sz w:val="20"/>
          <w:lang w:val="hy-AM"/>
        </w:rPr>
        <w:t>հաշվին</w:t>
      </w:r>
      <w:r w:rsidRPr="00002A8F">
        <w:rPr>
          <w:rFonts w:ascii="GHEA Grapalat" w:hAnsi="GHEA Grapalat" w:cs="Times Armenian"/>
          <w:sz w:val="20"/>
          <w:lang w:val="hy-AM"/>
        </w:rPr>
        <w:t xml:space="preserve">` </w:t>
      </w:r>
      <w:r w:rsidRPr="00002A8F">
        <w:rPr>
          <w:rFonts w:ascii="GHEA Grapalat" w:hAnsi="GHEA Grapalat" w:cs="Sylfaen"/>
          <w:sz w:val="20"/>
          <w:lang w:val="hy-AM"/>
        </w:rPr>
        <w:t>որպես</w:t>
      </w:r>
      <w:r w:rsidRPr="00002A8F">
        <w:rPr>
          <w:rFonts w:ascii="GHEA Grapalat" w:hAnsi="GHEA Grapalat" w:cs="Times Armenian"/>
          <w:sz w:val="20"/>
          <w:lang w:val="hy-AM"/>
        </w:rPr>
        <w:t xml:space="preserve"> </w:t>
      </w:r>
      <w:r w:rsidRPr="00002A8F">
        <w:rPr>
          <w:rFonts w:ascii="GHEA Grapalat" w:hAnsi="GHEA Grapalat" w:cs="Sylfaen"/>
          <w:sz w:val="20"/>
          <w:lang w:val="hy-AM"/>
        </w:rPr>
        <w:t>կանխավճար։ Կանխավճարի</w:t>
      </w:r>
      <w:r w:rsidRPr="00002A8F">
        <w:rPr>
          <w:rFonts w:ascii="GHEA Grapalat" w:hAnsi="GHEA Grapalat" w:cs="Times Armenian"/>
          <w:sz w:val="20"/>
          <w:lang w:val="hy-AM"/>
        </w:rPr>
        <w:t xml:space="preserve"> </w:t>
      </w:r>
      <w:r w:rsidRPr="00002A8F">
        <w:rPr>
          <w:rFonts w:ascii="GHEA Grapalat" w:hAnsi="GHEA Grapalat" w:cs="Sylfaen"/>
          <w:sz w:val="20"/>
          <w:lang w:val="hy-AM"/>
        </w:rPr>
        <w:t>մարումն</w:t>
      </w:r>
      <w:r w:rsidRPr="00002A8F">
        <w:rPr>
          <w:rFonts w:ascii="GHEA Grapalat" w:hAnsi="GHEA Grapalat" w:cs="Times Armenian"/>
          <w:sz w:val="20"/>
          <w:lang w:val="hy-AM"/>
        </w:rPr>
        <w:t xml:space="preserve"> </w:t>
      </w:r>
      <w:r w:rsidRPr="00002A8F">
        <w:rPr>
          <w:rFonts w:ascii="GHEA Grapalat" w:hAnsi="GHEA Grapalat" w:cs="Sylfaen"/>
          <w:sz w:val="20"/>
          <w:lang w:val="hy-AM"/>
        </w:rPr>
        <w:t>իրականացվում</w:t>
      </w:r>
      <w:r w:rsidRPr="00002A8F">
        <w:rPr>
          <w:rFonts w:ascii="GHEA Grapalat" w:hAnsi="GHEA Grapalat" w:cs="Times Armenian"/>
          <w:sz w:val="20"/>
          <w:lang w:val="hy-AM"/>
        </w:rPr>
        <w:t xml:space="preserve"> </w:t>
      </w:r>
      <w:r w:rsidRPr="00002A8F">
        <w:rPr>
          <w:rFonts w:ascii="GHEA Grapalat" w:hAnsi="GHEA Grapalat" w:cs="Sylfaen"/>
          <w:sz w:val="20"/>
          <w:lang w:val="hy-AM"/>
        </w:rPr>
        <w:t>է</w:t>
      </w:r>
      <w:r w:rsidRPr="00002A8F">
        <w:rPr>
          <w:rFonts w:ascii="GHEA Grapalat" w:hAnsi="GHEA Grapalat" w:cs="Times Armenian"/>
          <w:sz w:val="20"/>
          <w:lang w:val="hy-AM"/>
        </w:rPr>
        <w:t xml:space="preserve"> </w:t>
      </w:r>
      <w:r w:rsidRPr="00002A8F">
        <w:rPr>
          <w:rFonts w:ascii="GHEA Grapalat" w:hAnsi="GHEA Grapalat"/>
          <w:sz w:val="20"/>
          <w:lang w:val="hy-AM"/>
        </w:rPr>
        <w:t xml:space="preserve">հանձնման-ընդունման </w:t>
      </w:r>
      <w:r w:rsidRPr="00002A8F">
        <w:rPr>
          <w:rFonts w:ascii="GHEA Grapalat" w:hAnsi="GHEA Grapalat" w:cs="Sylfaen"/>
          <w:sz w:val="20"/>
          <w:lang w:val="hy-AM"/>
        </w:rPr>
        <w:t>արձանագրությունների</w:t>
      </w:r>
      <w:r w:rsidRPr="00002A8F">
        <w:rPr>
          <w:rFonts w:ascii="GHEA Grapalat" w:hAnsi="GHEA Grapalat" w:cs="Times Armenian"/>
          <w:sz w:val="20"/>
          <w:lang w:val="hy-AM"/>
        </w:rPr>
        <w:t xml:space="preserve"> </w:t>
      </w:r>
      <w:r w:rsidRPr="00002A8F">
        <w:rPr>
          <w:rFonts w:ascii="GHEA Grapalat" w:hAnsi="GHEA Grapalat" w:cs="Sylfaen"/>
          <w:sz w:val="20"/>
          <w:lang w:val="hy-AM"/>
        </w:rPr>
        <w:t>հիման</w:t>
      </w:r>
      <w:r w:rsidRPr="00002A8F">
        <w:rPr>
          <w:rFonts w:ascii="GHEA Grapalat" w:hAnsi="GHEA Grapalat" w:cs="Times Armenian"/>
          <w:sz w:val="20"/>
          <w:lang w:val="hy-AM"/>
        </w:rPr>
        <w:t xml:space="preserve"> </w:t>
      </w:r>
      <w:r w:rsidRPr="00002A8F">
        <w:rPr>
          <w:rFonts w:ascii="GHEA Grapalat" w:hAnsi="GHEA Grapalat" w:cs="Sylfaen"/>
          <w:sz w:val="20"/>
          <w:lang w:val="hy-AM"/>
        </w:rPr>
        <w:t>վրա</w:t>
      </w:r>
      <w:r w:rsidRPr="00002A8F">
        <w:rPr>
          <w:rFonts w:ascii="GHEA Grapalat" w:hAnsi="GHEA Grapalat" w:cs="Times Armenian"/>
          <w:sz w:val="20"/>
          <w:lang w:val="hy-AM"/>
        </w:rPr>
        <w:t xml:space="preserve"> </w:t>
      </w:r>
      <w:r w:rsidRPr="00002A8F">
        <w:rPr>
          <w:rFonts w:ascii="GHEA Grapalat" w:hAnsi="GHEA Grapalat" w:cs="Sylfaen"/>
          <w:sz w:val="20"/>
          <w:lang w:val="hy-AM"/>
        </w:rPr>
        <w:t>կատարվող</w:t>
      </w:r>
      <w:r w:rsidRPr="00002A8F">
        <w:rPr>
          <w:rFonts w:ascii="GHEA Grapalat" w:hAnsi="GHEA Grapalat" w:cs="Times Armenian"/>
          <w:sz w:val="20"/>
          <w:lang w:val="hy-AM"/>
        </w:rPr>
        <w:t xml:space="preserve"> </w:t>
      </w:r>
      <w:r w:rsidRPr="00002A8F">
        <w:rPr>
          <w:rFonts w:ascii="GHEA Grapalat" w:hAnsi="GHEA Grapalat" w:cs="Sylfaen"/>
          <w:sz w:val="20"/>
          <w:lang w:val="hy-AM"/>
        </w:rPr>
        <w:t>վճարումներից</w:t>
      </w:r>
      <w:r w:rsidRPr="00002A8F">
        <w:rPr>
          <w:rFonts w:ascii="GHEA Grapalat" w:hAnsi="GHEA Grapalat" w:cs="Times Armenian"/>
          <w:sz w:val="20"/>
          <w:lang w:val="hy-AM"/>
        </w:rPr>
        <w:t xml:space="preserve"> </w:t>
      </w:r>
      <w:r w:rsidRPr="00002A8F">
        <w:rPr>
          <w:rFonts w:ascii="GHEA Grapalat" w:hAnsi="GHEA Grapalat" w:cs="Sylfaen"/>
          <w:sz w:val="20"/>
          <w:lang w:val="hy-AM"/>
        </w:rPr>
        <w:t>նվազեցումներ</w:t>
      </w:r>
      <w:r w:rsidRPr="00002A8F">
        <w:rPr>
          <w:rFonts w:ascii="GHEA Grapalat" w:hAnsi="GHEA Grapalat" w:cs="Times Armenian"/>
          <w:sz w:val="20"/>
          <w:lang w:val="hy-AM"/>
        </w:rPr>
        <w:t xml:space="preserve"> (</w:t>
      </w:r>
      <w:r w:rsidRPr="00002A8F">
        <w:rPr>
          <w:rFonts w:ascii="GHEA Grapalat" w:hAnsi="GHEA Grapalat" w:cs="Sylfaen"/>
          <w:sz w:val="20"/>
          <w:lang w:val="hy-AM"/>
        </w:rPr>
        <w:t>պահումներ</w:t>
      </w:r>
      <w:r w:rsidRPr="00002A8F">
        <w:rPr>
          <w:rFonts w:ascii="GHEA Grapalat" w:hAnsi="GHEA Grapalat" w:cs="Times Armenian"/>
          <w:sz w:val="20"/>
          <w:lang w:val="hy-AM"/>
        </w:rPr>
        <w:t xml:space="preserve">) </w:t>
      </w:r>
      <w:r w:rsidRPr="00002A8F">
        <w:rPr>
          <w:rFonts w:ascii="GHEA Grapalat" w:hAnsi="GHEA Grapalat" w:cs="Sylfaen"/>
          <w:sz w:val="20"/>
          <w:lang w:val="hy-AM"/>
        </w:rPr>
        <w:t>կատարելու</w:t>
      </w:r>
      <w:r w:rsidRPr="00002A8F">
        <w:rPr>
          <w:rFonts w:ascii="GHEA Grapalat" w:hAnsi="GHEA Grapalat" w:cs="Times Armenian"/>
          <w:sz w:val="20"/>
          <w:lang w:val="hy-AM"/>
        </w:rPr>
        <w:t xml:space="preserve"> </w:t>
      </w:r>
      <w:r w:rsidRPr="00002A8F">
        <w:rPr>
          <w:rFonts w:ascii="GHEA Grapalat" w:hAnsi="GHEA Grapalat" w:cs="Sylfaen"/>
          <w:sz w:val="20"/>
          <w:lang w:val="hy-AM"/>
        </w:rPr>
        <w:t>ձևով</w:t>
      </w:r>
      <w:r w:rsidRPr="00002A8F">
        <w:rPr>
          <w:rFonts w:ascii="GHEA Grapalat" w:hAnsi="GHEA Grapalat" w:cs="Times Armenian"/>
          <w:sz w:val="20"/>
          <w:lang w:val="hy-AM"/>
        </w:rPr>
        <w:t>։ Ընդ որում մինչև կանխավճարի ամբողջական մարումը, Վաճառողին վճարումներ չեն կատարվում</w:t>
      </w:r>
      <w:r w:rsidRPr="00002A8F">
        <w:rPr>
          <w:rFonts w:ascii="GHEA Grapalat" w:hAnsi="GHEA Grapalat" w:cs="Sylfaen"/>
          <w:sz w:val="20"/>
          <w:lang w:val="hy-AM"/>
        </w:rPr>
        <w:t>:</w:t>
      </w:r>
      <w:r>
        <w:rPr>
          <w:rStyle w:val="FootnoteReference"/>
          <w:rFonts w:ascii="GHEA Grapalat" w:hAnsi="GHEA Grapalat" w:cs="Sylfaen"/>
          <w:sz w:val="20"/>
          <w:lang w:val="hy-AM"/>
        </w:rPr>
        <w:footnoteReference w:id="17"/>
      </w:r>
    </w:p>
    <w:p w14:paraId="2C2D351B" w14:textId="77777777" w:rsidR="007371D0" w:rsidRDefault="007371D0" w:rsidP="007371D0">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ապրանքի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Pr>
          <w:rFonts w:ascii="GHEA Grapalat" w:hAnsi="GHEA Grapalat"/>
          <w:sz w:val="20"/>
          <w:lang w:val="hy-AM"/>
        </w:rPr>
        <w:t>--</w:t>
      </w:r>
      <w:r w:rsidRPr="00A71D81">
        <w:rPr>
          <w:rFonts w:ascii="GHEA Grapalat" w:hAnsi="GHEA Grapalat"/>
          <w:sz w:val="20"/>
          <w:lang w:val="hy-AM"/>
        </w:rPr>
        <w:t xml:space="preserve">-ը: </w:t>
      </w:r>
    </w:p>
    <w:p w14:paraId="5D5B15CA" w14:textId="77777777" w:rsidR="007371D0" w:rsidRDefault="007371D0" w:rsidP="007371D0">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Pr>
          <w:rStyle w:val="FootnoteReference"/>
          <w:rFonts w:ascii="GHEA Grapalat" w:hAnsi="GHEA Grapalat"/>
          <w:sz w:val="20"/>
          <w:lang w:val="hy-AM"/>
        </w:rPr>
        <w:footnoteReference w:id="18"/>
      </w:r>
    </w:p>
    <w:p w14:paraId="0A5FBD14" w14:textId="77777777" w:rsidR="007371D0" w:rsidRPr="00A71D81" w:rsidRDefault="007371D0" w:rsidP="007371D0">
      <w:pPr>
        <w:ind w:firstLine="709"/>
        <w:jc w:val="both"/>
        <w:rPr>
          <w:rFonts w:ascii="GHEA Grapalat" w:hAnsi="GHEA Grapalat"/>
          <w:sz w:val="20"/>
          <w:lang w:val="hy-AM"/>
        </w:rPr>
      </w:pPr>
    </w:p>
    <w:p w14:paraId="15E561D0" w14:textId="77777777" w:rsidR="007371D0" w:rsidRPr="00A71D81" w:rsidRDefault="007371D0" w:rsidP="007371D0">
      <w:pPr>
        <w:ind w:firstLine="720"/>
        <w:jc w:val="both"/>
        <w:rPr>
          <w:rFonts w:ascii="GHEA Grapalat" w:hAnsi="GHEA Grapalat" w:cs="Sylfaen"/>
          <w:i/>
          <w:sz w:val="20"/>
          <w:u w:val="single"/>
          <w:lang w:val="hy-AM"/>
        </w:rPr>
      </w:pPr>
    </w:p>
    <w:p w14:paraId="1BE62F39" w14:textId="77777777" w:rsidR="007371D0" w:rsidRPr="00A71D81" w:rsidRDefault="007371D0" w:rsidP="007371D0">
      <w:pPr>
        <w:ind w:firstLine="709"/>
        <w:jc w:val="center"/>
        <w:rPr>
          <w:rFonts w:ascii="GHEA Grapalat" w:hAnsi="GHEA Grapalat"/>
          <w:b/>
          <w:sz w:val="20"/>
          <w:lang w:val="hy-AM"/>
        </w:rPr>
      </w:pPr>
    </w:p>
    <w:p w14:paraId="68AE5C32" w14:textId="77777777" w:rsidR="007371D0" w:rsidRPr="00A71D81" w:rsidRDefault="007371D0" w:rsidP="007371D0">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0413D6BD"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Pr>
          <w:rFonts w:ascii="GHEA Grapalat" w:hAnsi="GHEA Grapalat"/>
          <w:sz w:val="20"/>
          <w:lang w:val="hy-AM"/>
        </w:rPr>
        <w:t>ա</w:t>
      </w:r>
      <w:r w:rsidRPr="00A71D81">
        <w:rPr>
          <w:rFonts w:ascii="GHEA Grapalat" w:hAnsi="GHEA Grapalat"/>
          <w:sz w:val="20"/>
          <w:lang w:val="hy-AM"/>
        </w:rPr>
        <w:t xml:space="preserve">պրանքի որակի համապատասխանությունը պետական ստանդարտի պահանջներին։ </w:t>
      </w:r>
    </w:p>
    <w:p w14:paraId="0821CBB5" w14:textId="77777777" w:rsidR="007371D0" w:rsidRPr="00351FE3" w:rsidRDefault="007371D0" w:rsidP="007371D0">
      <w:pPr>
        <w:ind w:firstLine="702"/>
        <w:jc w:val="both"/>
        <w:rPr>
          <w:rFonts w:ascii="GHEA Grapalat" w:hAnsi="GHEA Grapalat" w:cs="Sylfaen"/>
          <w:sz w:val="20"/>
          <w:lang w:val="hy-AM"/>
        </w:rPr>
      </w:pPr>
      <w:r w:rsidRPr="00351FE3">
        <w:rPr>
          <w:rFonts w:ascii="GHEA Grapalat" w:hAnsi="GHEA Grapalat" w:cs="Times Armenian"/>
          <w:sz w:val="20"/>
          <w:lang w:val="hy-AM"/>
        </w:rPr>
        <w:t xml:space="preserve">4.2 </w:t>
      </w:r>
      <w:r w:rsidRPr="00351FE3">
        <w:rPr>
          <w:rFonts w:ascii="GHEA Grapalat" w:hAnsi="GHEA Grapalat" w:cs="Sylfaen"/>
          <w:sz w:val="20"/>
          <w:lang w:val="hy-AM"/>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351FE3">
        <w:rPr>
          <w:rFonts w:ascii="GHEA Grapalat" w:hAnsi="GHEA Grapalat" w:cs="Sylfaen"/>
          <w:sz w:val="20"/>
          <w:u w:val="single"/>
          <w:lang w:val="hy-AM"/>
        </w:rPr>
        <w:t xml:space="preserve">            </w:t>
      </w:r>
      <w:r w:rsidRPr="00351FE3">
        <w:rPr>
          <w:rFonts w:ascii="GHEA Grapalat" w:hAnsi="GHEA Grapalat" w:cs="Sylfaen"/>
          <w:sz w:val="20"/>
          <w:lang w:val="hy-AM"/>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Pr>
          <w:rStyle w:val="FootnoteReference"/>
          <w:rFonts w:ascii="GHEA Grapalat" w:hAnsi="GHEA Grapalat" w:cs="Sylfaen"/>
          <w:sz w:val="20"/>
          <w:lang w:val="pt-BR"/>
        </w:rPr>
        <w:footnoteReference w:id="19"/>
      </w:r>
    </w:p>
    <w:p w14:paraId="13909754" w14:textId="77777777" w:rsidR="007371D0" w:rsidRPr="00A71D81" w:rsidRDefault="007371D0" w:rsidP="007371D0">
      <w:pPr>
        <w:ind w:firstLine="709"/>
        <w:jc w:val="both"/>
        <w:rPr>
          <w:rFonts w:ascii="GHEA Grapalat" w:hAnsi="GHEA Grapalat"/>
          <w:sz w:val="20"/>
          <w:lang w:val="hy-AM"/>
        </w:rPr>
      </w:pPr>
    </w:p>
    <w:p w14:paraId="2D0A2A50" w14:textId="77777777" w:rsidR="007371D0" w:rsidRPr="00A71D81" w:rsidRDefault="007371D0" w:rsidP="007371D0">
      <w:pPr>
        <w:ind w:firstLine="709"/>
        <w:jc w:val="center"/>
        <w:rPr>
          <w:rFonts w:ascii="GHEA Grapalat" w:hAnsi="GHEA Grapalat"/>
          <w:b/>
          <w:sz w:val="20"/>
          <w:lang w:val="hy-AM"/>
        </w:rPr>
      </w:pPr>
    </w:p>
    <w:p w14:paraId="7A060CC3" w14:textId="77777777" w:rsidR="007371D0" w:rsidRPr="00A71D81" w:rsidRDefault="007371D0" w:rsidP="007371D0">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55247C8A" w14:textId="77777777" w:rsidR="007371D0" w:rsidRPr="00A71D81" w:rsidRDefault="007371D0" w:rsidP="007371D0">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73CAA2F4" w14:textId="77777777" w:rsidR="007371D0" w:rsidRPr="00A71D81" w:rsidRDefault="007371D0" w:rsidP="007371D0">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 xml:space="preserve">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 և հանձնման-ընդունման արձանագրության </w:t>
      </w:r>
      <w:r w:rsidRPr="00A71D81">
        <w:rPr>
          <w:rFonts w:ascii="GHEA Grapalat" w:hAnsi="GHEA Grapalat" w:cs="Sylfaen"/>
          <w:sz w:val="20"/>
          <w:szCs w:val="20"/>
          <w:u w:val="single"/>
          <w:lang w:val="hy-AM"/>
        </w:rPr>
        <w:tab/>
      </w:r>
      <w:r w:rsidRPr="00A71D81">
        <w:rPr>
          <w:rFonts w:ascii="GHEA Grapalat" w:hAnsi="GHEA Grapalat" w:cs="Sylfaen"/>
          <w:sz w:val="20"/>
          <w:szCs w:val="20"/>
          <w:u w:val="single"/>
          <w:lang w:val="hy-AM"/>
        </w:rPr>
        <w:tab/>
      </w:r>
      <w:r w:rsidRPr="00A71D81">
        <w:rPr>
          <w:rFonts w:ascii="GHEA Grapalat" w:hAnsi="GHEA Grapalat" w:cs="Sylfaen"/>
          <w:sz w:val="20"/>
          <w:szCs w:val="20"/>
          <w:lang w:val="hy-AM"/>
        </w:rPr>
        <w:t xml:space="preserve"> օրինակ (հավելված N 3): </w:t>
      </w:r>
    </w:p>
    <w:p w14:paraId="3FDA6F44" w14:textId="77777777" w:rsidR="007371D0" w:rsidRPr="00A71D81" w:rsidRDefault="007371D0" w:rsidP="007371D0">
      <w:pPr>
        <w:ind w:firstLine="720"/>
        <w:jc w:val="both"/>
        <w:rPr>
          <w:rFonts w:ascii="GHEA Grapalat" w:hAnsi="GHEA Grapalat" w:cs="Sylfaen"/>
          <w:sz w:val="20"/>
          <w:lang w:val="hy-AM"/>
        </w:rPr>
      </w:pPr>
      <w:r w:rsidRPr="00A71D81">
        <w:rPr>
          <w:rFonts w:ascii="GHEA Grapalat" w:hAnsi="GHEA Grapalat" w:cs="Sylfaen"/>
          <w:sz w:val="20"/>
          <w:lang w:val="hy-AM"/>
        </w:rPr>
        <w:lastRenderedPageBreak/>
        <w:t xml:space="preserve">5.2 Հանձնման-ընդունման արձանագրությունը ստորագրվում է, եթե </w:t>
      </w:r>
      <w:r w:rsidRPr="00351FE3">
        <w:rPr>
          <w:rFonts w:ascii="GHEA Grapalat" w:hAnsi="GHEA Grapalat"/>
          <w:sz w:val="20"/>
          <w:lang w:val="hy-AM"/>
        </w:rPr>
        <w:t xml:space="preserve">մատակարարված ապրանքը </w:t>
      </w:r>
      <w:r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39EB4AA9" w14:textId="77777777" w:rsidR="007371D0" w:rsidRPr="00A71D81" w:rsidRDefault="007371D0" w:rsidP="007371D0">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29C0FC3" w14:textId="77777777" w:rsidR="007371D0" w:rsidRPr="00A71D81" w:rsidRDefault="007371D0" w:rsidP="007371D0">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08156191"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5.3 Գնորդը հանձնման-ընդունման արձանագրությունը ստանալու </w:t>
      </w:r>
      <w:r w:rsidRPr="00A71D81">
        <w:rPr>
          <w:rFonts w:ascii="GHEA Grapalat" w:hAnsi="GHEA Grapalat" w:cs="Sylfaen"/>
          <w:sz w:val="20"/>
          <w:szCs w:val="20"/>
          <w:lang w:val="hy-AM"/>
        </w:rPr>
        <w:t xml:space="preserve">օրվան հաջորդող աշխատանքային օրվանից հաշված </w:t>
      </w:r>
      <w:r w:rsidRPr="00A71D81">
        <w:rPr>
          <w:rFonts w:ascii="GHEA Grapalat" w:hAnsi="GHEA Grapalat" w:cs="Sylfaen"/>
          <w:sz w:val="20"/>
          <w:szCs w:val="20"/>
          <w:u w:val="single"/>
          <w:lang w:val="hy-AM"/>
        </w:rPr>
        <w:t xml:space="preserve">     </w:t>
      </w:r>
      <w:r w:rsidRPr="00A71D81">
        <w:rPr>
          <w:rFonts w:ascii="GHEA Grapalat" w:hAnsi="GHEA Grapalat" w:cs="Sylfaen"/>
          <w:sz w:val="20"/>
          <w:szCs w:val="20"/>
          <w:lang w:val="hy-AM"/>
        </w:rPr>
        <w:t xml:space="preserve"> աշխատանքային օրվա ընթացքում </w:t>
      </w:r>
      <w:r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374CB438" w14:textId="77777777" w:rsidR="007371D0" w:rsidRPr="00A71D81" w:rsidRDefault="007371D0" w:rsidP="007371D0">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5.3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5.3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14AA9932" w14:textId="77777777" w:rsidR="007371D0" w:rsidRPr="00A71D81" w:rsidRDefault="007371D0" w:rsidP="007371D0">
      <w:pPr>
        <w:ind w:firstLine="720"/>
        <w:jc w:val="both"/>
        <w:rPr>
          <w:rFonts w:ascii="GHEA Grapalat" w:hAnsi="GHEA Grapalat" w:cs="Sylfaen"/>
          <w:sz w:val="20"/>
          <w:lang w:val="hy-AM"/>
        </w:rPr>
      </w:pPr>
    </w:p>
    <w:p w14:paraId="6FC3C643" w14:textId="77777777" w:rsidR="007371D0" w:rsidRPr="00A71D81" w:rsidRDefault="007371D0" w:rsidP="007371D0">
      <w:pPr>
        <w:ind w:firstLine="709"/>
        <w:jc w:val="center"/>
        <w:rPr>
          <w:rFonts w:ascii="GHEA Grapalat" w:hAnsi="GHEA Grapalat"/>
          <w:b/>
          <w:sz w:val="20"/>
          <w:lang w:val="hy-AM"/>
        </w:rPr>
      </w:pPr>
    </w:p>
    <w:p w14:paraId="4499F3E6" w14:textId="77777777" w:rsidR="007371D0" w:rsidRPr="00A71D81" w:rsidRDefault="007371D0" w:rsidP="007371D0">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612E8642"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50E18BA9"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աշխատանքային 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77B7ABA2"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Pr>
          <w:rFonts w:ascii="GHEA Grapalat" w:hAnsi="GHEA Grapalat"/>
          <w:sz w:val="20"/>
          <w:lang w:val="hy-AM"/>
        </w:rPr>
        <w:t>:</w:t>
      </w:r>
      <w:r>
        <w:rPr>
          <w:rStyle w:val="FootnoteReference"/>
          <w:rFonts w:ascii="GHEA Grapalat" w:hAnsi="GHEA Grapalat"/>
          <w:sz w:val="20"/>
          <w:lang w:val="hy-AM"/>
        </w:rPr>
        <w:footnoteReference w:id="20"/>
      </w:r>
      <w:r>
        <w:rPr>
          <w:rFonts w:ascii="GHEA Grapalat" w:hAnsi="GHEA Grapalat"/>
          <w:sz w:val="20"/>
          <w:lang w:val="hy-AM"/>
        </w:rPr>
        <w:t xml:space="preserve"> </w:t>
      </w:r>
      <w:r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5C404C80"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29C3C502"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աշխատանքային 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5669B6E4"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309A2883"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251101B5" w14:textId="77777777" w:rsidR="007371D0" w:rsidRPr="00A71D81" w:rsidRDefault="007371D0" w:rsidP="007371D0">
      <w:pPr>
        <w:ind w:firstLine="709"/>
        <w:jc w:val="both"/>
        <w:rPr>
          <w:rFonts w:ascii="GHEA Grapalat" w:hAnsi="GHEA Grapalat"/>
          <w:sz w:val="20"/>
          <w:lang w:val="hy-AM"/>
        </w:rPr>
      </w:pPr>
    </w:p>
    <w:p w14:paraId="187B479C" w14:textId="77777777" w:rsidR="007371D0" w:rsidRPr="00A71D81" w:rsidRDefault="007371D0" w:rsidP="007371D0">
      <w:pPr>
        <w:ind w:firstLine="709"/>
        <w:jc w:val="both"/>
        <w:rPr>
          <w:rFonts w:ascii="GHEA Grapalat" w:hAnsi="GHEA Grapalat"/>
          <w:sz w:val="20"/>
          <w:lang w:val="hy-AM"/>
        </w:rPr>
      </w:pPr>
    </w:p>
    <w:p w14:paraId="4C76F0C1" w14:textId="77777777" w:rsidR="007371D0" w:rsidRPr="00A71D81" w:rsidRDefault="007371D0" w:rsidP="007371D0">
      <w:pPr>
        <w:ind w:firstLine="709"/>
        <w:jc w:val="center"/>
        <w:rPr>
          <w:rFonts w:ascii="GHEA Grapalat" w:hAnsi="GHEA Grapalat"/>
          <w:b/>
          <w:sz w:val="20"/>
          <w:lang w:val="hy-AM"/>
        </w:rPr>
      </w:pPr>
    </w:p>
    <w:p w14:paraId="09FF0817" w14:textId="77777777" w:rsidR="007371D0" w:rsidRPr="00A71D81" w:rsidRDefault="007371D0" w:rsidP="007371D0">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17E60405" w14:textId="77777777" w:rsidR="007371D0" w:rsidRPr="00A71D81" w:rsidRDefault="007371D0" w:rsidP="007371D0">
      <w:pPr>
        <w:ind w:firstLine="709"/>
        <w:jc w:val="center"/>
        <w:rPr>
          <w:rFonts w:ascii="GHEA Grapalat" w:hAnsi="GHEA Grapalat"/>
          <w:b/>
          <w:sz w:val="20"/>
          <w:lang w:val="hy-AM"/>
        </w:rPr>
      </w:pPr>
    </w:p>
    <w:p w14:paraId="6E34E6FD"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w:t>
      </w:r>
      <w:r w:rsidRPr="00A71D81">
        <w:rPr>
          <w:rFonts w:ascii="GHEA Grapalat" w:hAnsi="GHEA Grapalat"/>
          <w:sz w:val="20"/>
          <w:lang w:val="hy-AM"/>
        </w:rPr>
        <w:lastRenderedPageBreak/>
        <w:t>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7E8E7A6F" w14:textId="77777777" w:rsidR="007371D0" w:rsidRPr="00A71D81" w:rsidRDefault="007371D0" w:rsidP="007371D0">
      <w:pPr>
        <w:ind w:firstLine="709"/>
        <w:jc w:val="both"/>
        <w:rPr>
          <w:rFonts w:ascii="GHEA Grapalat" w:hAnsi="GHEA Grapalat"/>
          <w:sz w:val="20"/>
          <w:lang w:val="hy-AM"/>
        </w:rPr>
      </w:pPr>
    </w:p>
    <w:p w14:paraId="3AFBDE59" w14:textId="77777777" w:rsidR="007371D0" w:rsidRPr="00A71D81" w:rsidRDefault="007371D0" w:rsidP="007371D0">
      <w:pPr>
        <w:ind w:firstLine="709"/>
        <w:jc w:val="both"/>
        <w:rPr>
          <w:rFonts w:ascii="GHEA Grapalat" w:hAnsi="GHEA Grapalat"/>
          <w:sz w:val="20"/>
          <w:lang w:val="hy-AM"/>
        </w:rPr>
      </w:pPr>
    </w:p>
    <w:p w14:paraId="6B8DD711" w14:textId="77777777" w:rsidR="007371D0" w:rsidRPr="00A71D81" w:rsidRDefault="007371D0" w:rsidP="007371D0">
      <w:pPr>
        <w:ind w:firstLine="709"/>
        <w:jc w:val="both"/>
        <w:rPr>
          <w:rFonts w:ascii="GHEA Grapalat" w:hAnsi="GHEA Grapalat"/>
          <w:sz w:val="20"/>
          <w:lang w:val="hy-AM"/>
        </w:rPr>
      </w:pPr>
    </w:p>
    <w:p w14:paraId="3B80A61B" w14:textId="77777777" w:rsidR="007371D0" w:rsidRPr="00A71D81" w:rsidRDefault="007371D0" w:rsidP="007371D0">
      <w:pPr>
        <w:ind w:firstLine="709"/>
        <w:jc w:val="both"/>
        <w:rPr>
          <w:rFonts w:ascii="GHEA Grapalat" w:hAnsi="GHEA Grapalat"/>
          <w:sz w:val="20"/>
          <w:lang w:val="hy-AM"/>
        </w:rPr>
      </w:pPr>
    </w:p>
    <w:p w14:paraId="51712842" w14:textId="77777777" w:rsidR="007371D0" w:rsidRPr="00A71D81" w:rsidRDefault="007371D0" w:rsidP="007371D0">
      <w:pPr>
        <w:ind w:firstLine="709"/>
        <w:jc w:val="both"/>
        <w:rPr>
          <w:rFonts w:ascii="GHEA Grapalat" w:hAnsi="GHEA Grapalat"/>
          <w:sz w:val="20"/>
          <w:lang w:val="hy-AM"/>
        </w:rPr>
      </w:pPr>
    </w:p>
    <w:p w14:paraId="7D224CA1" w14:textId="77777777" w:rsidR="007371D0" w:rsidRPr="00A71D81" w:rsidRDefault="007371D0" w:rsidP="007371D0">
      <w:pPr>
        <w:ind w:firstLine="709"/>
        <w:jc w:val="center"/>
        <w:rPr>
          <w:rFonts w:ascii="GHEA Grapalat" w:hAnsi="GHEA Grapalat"/>
          <w:b/>
          <w:sz w:val="20"/>
          <w:lang w:val="hy-AM"/>
        </w:rPr>
      </w:pPr>
    </w:p>
    <w:p w14:paraId="27E2C8D5" w14:textId="77777777" w:rsidR="007371D0" w:rsidRPr="00A71D81" w:rsidRDefault="007371D0" w:rsidP="007371D0">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423F4F19" w14:textId="77777777" w:rsidR="007371D0" w:rsidRPr="00A71D81" w:rsidRDefault="007371D0" w:rsidP="007371D0">
      <w:pPr>
        <w:ind w:firstLine="709"/>
        <w:jc w:val="center"/>
        <w:rPr>
          <w:rFonts w:ascii="GHEA Grapalat" w:hAnsi="GHEA Grapalat"/>
          <w:b/>
          <w:sz w:val="20"/>
          <w:lang w:val="hy-AM"/>
        </w:rPr>
      </w:pPr>
    </w:p>
    <w:p w14:paraId="11CA4302" w14:textId="77777777" w:rsidR="007371D0" w:rsidRPr="00A71D81" w:rsidRDefault="007371D0" w:rsidP="007371D0">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17795DCC" w14:textId="77777777" w:rsidR="007371D0" w:rsidRPr="00A71D81" w:rsidRDefault="007371D0" w:rsidP="007371D0">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Pr>
          <w:rStyle w:val="FootnoteReference"/>
          <w:rFonts w:ascii="GHEA Grapalat" w:hAnsi="GHEA Grapalat" w:cs="Sylfaen"/>
          <w:sz w:val="20"/>
          <w:lang w:val="hy-AM"/>
        </w:rPr>
        <w:footnoteReference w:id="21"/>
      </w:r>
    </w:p>
    <w:p w14:paraId="26102C2F" w14:textId="77777777" w:rsidR="007371D0" w:rsidRPr="00A71D81" w:rsidRDefault="007371D0" w:rsidP="007371D0">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557BCF14" w14:textId="77777777" w:rsidR="007371D0" w:rsidRPr="00A71D81" w:rsidRDefault="007371D0" w:rsidP="007371D0">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լուծում է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Գնորդը չի կրում պայմանագրի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պայմանագիրը լուծվել է։</w:t>
      </w:r>
      <w:r w:rsidRPr="00A71D81">
        <w:rPr>
          <w:rFonts w:ascii="GHEA Grapalat" w:hAnsi="GHEA Grapalat"/>
          <w:color w:val="000000"/>
          <w:lang w:val="hy-AM"/>
        </w:rPr>
        <w:t xml:space="preserve"> </w:t>
      </w:r>
    </w:p>
    <w:p w14:paraId="09C42176" w14:textId="77777777" w:rsidR="007371D0" w:rsidRPr="00A71D81" w:rsidRDefault="007371D0" w:rsidP="007371D0">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4444749F" w14:textId="77777777" w:rsidR="007371D0" w:rsidRPr="00A71D81" w:rsidRDefault="007371D0" w:rsidP="007371D0">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պայմանագրի անբաժանելի մասը։ </w:t>
      </w:r>
    </w:p>
    <w:p w14:paraId="113ADFEA" w14:textId="77777777" w:rsidR="007371D0" w:rsidRPr="00A71D81" w:rsidRDefault="007371D0" w:rsidP="007371D0">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ապրանքի ծավալների կամ ձեռք բերվող ապրանքի միավորի գնի  կամ պայմանագրի գնի արհեստական փոփոխման։</w:t>
      </w:r>
    </w:p>
    <w:p w14:paraId="1AACD9EB" w14:textId="77777777" w:rsidR="007371D0" w:rsidRPr="00A71D81" w:rsidRDefault="007371D0" w:rsidP="007371D0">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7430D1E7" w14:textId="77777777" w:rsidR="007371D0" w:rsidRPr="00A71D81" w:rsidRDefault="007371D0" w:rsidP="007371D0">
      <w:pPr>
        <w:tabs>
          <w:tab w:val="left" w:pos="1276"/>
        </w:tabs>
        <w:ind w:firstLine="720"/>
        <w:jc w:val="both"/>
        <w:rPr>
          <w:rFonts w:ascii="GHEA Grapalat" w:hAnsi="GHEA Grapalat"/>
          <w:sz w:val="20"/>
          <w:lang w:val="hy-AM"/>
        </w:rPr>
      </w:pPr>
      <w:r w:rsidRPr="00351FE3">
        <w:rPr>
          <w:rFonts w:ascii="GHEA Grapalat" w:hAnsi="GHEA Grapalat"/>
          <w:sz w:val="20"/>
          <w:lang w:val="hy-AM"/>
        </w:rPr>
        <w:t>8.6 Եթե պայմանագիրն  իրականացվ</w:t>
      </w:r>
      <w:r w:rsidRPr="00A71D81">
        <w:rPr>
          <w:rFonts w:ascii="GHEA Grapalat" w:hAnsi="GHEA Grapalat"/>
          <w:sz w:val="20"/>
          <w:lang w:val="hy-AM"/>
        </w:rPr>
        <w:t>ում է</w:t>
      </w:r>
      <w:r w:rsidRPr="00351FE3">
        <w:rPr>
          <w:rFonts w:ascii="GHEA Grapalat" w:hAnsi="GHEA Grapalat"/>
          <w:sz w:val="20"/>
          <w:lang w:val="hy-AM"/>
        </w:rPr>
        <w:t xml:space="preserve"> գործակալության պայմանագիր կնքելու միջոցով.</w:t>
      </w:r>
    </w:p>
    <w:p w14:paraId="0FF17A57" w14:textId="77777777" w:rsidR="007371D0" w:rsidRPr="00351FE3" w:rsidRDefault="007371D0" w:rsidP="007371D0">
      <w:pPr>
        <w:tabs>
          <w:tab w:val="left" w:pos="1276"/>
        </w:tabs>
        <w:ind w:firstLine="720"/>
        <w:jc w:val="both"/>
        <w:rPr>
          <w:rFonts w:ascii="GHEA Grapalat" w:hAnsi="GHEA Grapalat"/>
          <w:sz w:val="20"/>
          <w:lang w:val="hy-AM"/>
        </w:rPr>
      </w:pPr>
      <w:r w:rsidRPr="00A71D81">
        <w:rPr>
          <w:rFonts w:ascii="GHEA Grapalat" w:hAnsi="GHEA Grapalat"/>
          <w:sz w:val="20"/>
          <w:lang w:val="hy-AM"/>
        </w:rPr>
        <w:t>1)</w:t>
      </w:r>
      <w:r w:rsidRPr="00351FE3">
        <w:rPr>
          <w:rFonts w:ascii="GHEA Grapalat" w:hAnsi="GHEA Grapalat"/>
          <w:sz w:val="20"/>
          <w:lang w:val="hy-AM"/>
        </w:rPr>
        <w:t xml:space="preserve"> Վաճառ</w:t>
      </w:r>
      <w:r w:rsidRPr="00A71D81">
        <w:rPr>
          <w:rFonts w:ascii="GHEA Grapalat" w:hAnsi="GHEA Grapalat"/>
          <w:sz w:val="20"/>
          <w:lang w:val="hy-AM"/>
        </w:rPr>
        <w:t>ողը</w:t>
      </w:r>
      <w:r w:rsidRPr="00351FE3">
        <w:rPr>
          <w:rFonts w:ascii="GHEA Grapalat" w:hAnsi="GHEA Grapalat"/>
          <w:sz w:val="20"/>
          <w:lang w:val="hy-AM"/>
        </w:rPr>
        <w:t xml:space="preserve"> պատասխանատվություն է կրում գործակալի պարտավորությունների չկատարման կամ ոչ պատշաճ կատարման համար.</w:t>
      </w:r>
    </w:p>
    <w:p w14:paraId="3DEF12FA" w14:textId="77777777" w:rsidR="007371D0" w:rsidRPr="00351FE3" w:rsidRDefault="007371D0" w:rsidP="007371D0">
      <w:pPr>
        <w:tabs>
          <w:tab w:val="left" w:pos="1276"/>
        </w:tabs>
        <w:ind w:firstLine="720"/>
        <w:jc w:val="both"/>
        <w:rPr>
          <w:rFonts w:ascii="GHEA Grapalat" w:hAnsi="GHEA Grapalat"/>
          <w:sz w:val="20"/>
          <w:lang w:val="hy-AM"/>
        </w:rPr>
      </w:pPr>
      <w:r w:rsidRPr="00351FE3">
        <w:rPr>
          <w:rFonts w:ascii="GHEA Grapalat" w:hAnsi="GHEA Grapalat"/>
          <w:sz w:val="20"/>
          <w:lang w:val="hy-AM"/>
        </w:rPr>
        <w:t>2) պայմանագրի կատարման ընթացքում գործակալի փոփոխման դեպքում Վաճառ</w:t>
      </w:r>
      <w:r w:rsidRPr="00A71D81">
        <w:rPr>
          <w:rFonts w:ascii="GHEA Grapalat" w:hAnsi="GHEA Grapalat"/>
          <w:sz w:val="20"/>
          <w:lang w:val="hy-AM"/>
        </w:rPr>
        <w:t>ող</w:t>
      </w:r>
      <w:r w:rsidRPr="00351FE3">
        <w:rPr>
          <w:rFonts w:ascii="GHEA Grapalat" w:hAnsi="GHEA Grapalat"/>
          <w:sz w:val="20"/>
          <w:lang w:val="hy-AM"/>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Pr>
          <w:rStyle w:val="FootnoteReference"/>
          <w:rFonts w:ascii="GHEA Grapalat" w:hAnsi="GHEA Grapalat"/>
          <w:sz w:val="20"/>
          <w:lang w:val="pt-BR"/>
        </w:rPr>
        <w:footnoteReference w:id="22"/>
      </w:r>
    </w:p>
    <w:p w14:paraId="17B7E394" w14:textId="77777777" w:rsidR="007371D0" w:rsidRPr="00351FE3" w:rsidRDefault="007371D0" w:rsidP="007371D0">
      <w:pPr>
        <w:tabs>
          <w:tab w:val="left" w:pos="1276"/>
        </w:tabs>
        <w:ind w:firstLine="720"/>
        <w:jc w:val="both"/>
        <w:rPr>
          <w:rFonts w:ascii="GHEA Grapalat" w:hAnsi="GHEA Grapalat"/>
          <w:sz w:val="20"/>
          <w:lang w:val="hy-AM"/>
        </w:rPr>
      </w:pPr>
      <w:r w:rsidRPr="00351FE3">
        <w:rPr>
          <w:rFonts w:ascii="GHEA Grapalat" w:hAnsi="GHEA Grapalat"/>
          <w:sz w:val="20"/>
          <w:lang w:val="hy-AM"/>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Pr>
          <w:rStyle w:val="FootnoteReference"/>
          <w:rFonts w:ascii="GHEA Grapalat" w:hAnsi="GHEA Grapalat"/>
          <w:sz w:val="20"/>
          <w:lang w:val="pt-BR"/>
        </w:rPr>
        <w:footnoteReference w:id="23"/>
      </w:r>
    </w:p>
    <w:p w14:paraId="04A267AE" w14:textId="77777777" w:rsidR="007371D0" w:rsidRPr="00351FE3" w:rsidRDefault="007371D0" w:rsidP="007371D0">
      <w:pPr>
        <w:tabs>
          <w:tab w:val="left" w:pos="1276"/>
        </w:tabs>
        <w:ind w:firstLine="720"/>
        <w:jc w:val="both"/>
        <w:rPr>
          <w:rFonts w:ascii="GHEA Grapalat" w:hAnsi="GHEA Grapalat"/>
          <w:sz w:val="20"/>
          <w:lang w:val="hy-AM"/>
        </w:rPr>
      </w:pPr>
      <w:r w:rsidRPr="00351FE3">
        <w:rPr>
          <w:rFonts w:ascii="GHEA Grapalat" w:hAnsi="GHEA Grapalat" w:cs="Times Armenian"/>
          <w:sz w:val="20"/>
          <w:lang w:val="hy-AM"/>
        </w:rPr>
        <w:lastRenderedPageBreak/>
        <w:t>8</w:t>
      </w:r>
      <w:r w:rsidRPr="00A71D81">
        <w:rPr>
          <w:rFonts w:ascii="GHEA Grapalat" w:hAnsi="GHEA Grapalat" w:cs="Times Armenian"/>
          <w:sz w:val="20"/>
          <w:lang w:val="hy-AM"/>
        </w:rPr>
        <w:t>.</w:t>
      </w:r>
      <w:r w:rsidRPr="00351FE3">
        <w:rPr>
          <w:rFonts w:ascii="GHEA Grapalat" w:hAnsi="GHEA Grapalat" w:cs="Times Armenian"/>
          <w:sz w:val="20"/>
          <w:lang w:val="hy-AM"/>
        </w:rPr>
        <w:t>8</w:t>
      </w:r>
      <w:r w:rsidRPr="00A71D81">
        <w:rPr>
          <w:rFonts w:ascii="GHEA Grapalat" w:hAnsi="GHEA Grapalat" w:cs="Times Armenian"/>
          <w:sz w:val="20"/>
          <w:lang w:val="hy-AM"/>
        </w:rPr>
        <w:t xml:space="preserve"> Ա</w:t>
      </w:r>
      <w:r w:rsidRPr="00351FE3">
        <w:rPr>
          <w:rFonts w:ascii="GHEA Grapalat" w:hAnsi="GHEA Grapalat" w:cs="Times Armenian"/>
          <w:sz w:val="20"/>
          <w:lang w:val="hy-AM"/>
        </w:rPr>
        <w:t>պր</w:t>
      </w:r>
      <w:r w:rsidRPr="00A71D81">
        <w:rPr>
          <w:rFonts w:ascii="GHEA Grapalat" w:hAnsi="GHEA Grapalat" w:cs="Times Armenian"/>
          <w:sz w:val="20"/>
          <w:lang w:val="hy-AM"/>
        </w:rPr>
        <w:t xml:space="preserve">անքի </w:t>
      </w:r>
      <w:r w:rsidRPr="00351FE3">
        <w:rPr>
          <w:rFonts w:ascii="GHEA Grapalat" w:hAnsi="GHEA Grapalat" w:cs="Times Armenian"/>
          <w:sz w:val="20"/>
          <w:lang w:val="hy-AM"/>
        </w:rPr>
        <w:t>մատա</w:t>
      </w:r>
      <w:r w:rsidRPr="00A71D81">
        <w:rPr>
          <w:rFonts w:ascii="GHEA Grapalat" w:hAnsi="GHEA Grapalat" w:cs="Sylfaen"/>
          <w:sz w:val="20"/>
          <w:lang w:val="hy-AM"/>
        </w:rPr>
        <w:t>կա</w:t>
      </w:r>
      <w:r w:rsidRPr="00351FE3">
        <w:rPr>
          <w:rFonts w:ascii="GHEA Grapalat" w:hAnsi="GHEA Grapalat" w:cs="Sylfaen"/>
          <w:sz w:val="20"/>
          <w:lang w:val="hy-AM"/>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351FE3">
        <w:rPr>
          <w:rFonts w:ascii="GHEA Grapalat" w:hAnsi="GHEA Grapalat" w:cs="Times Armenian"/>
          <w:sz w:val="20"/>
          <w:lang w:val="hy-AM"/>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351FE3">
        <w:rPr>
          <w:rFonts w:ascii="GHEA Grapalat" w:hAnsi="GHEA Grapalat" w:cs="Sylfaen"/>
          <w:sz w:val="20"/>
          <w:lang w:val="hy-AM"/>
        </w:rPr>
        <w:t>`</w:t>
      </w:r>
      <w:r w:rsidRPr="00A71D81">
        <w:rPr>
          <w:rFonts w:ascii="GHEA Grapalat" w:hAnsi="GHEA Grapalat" w:cs="Times Armenian"/>
          <w:sz w:val="20"/>
          <w:lang w:val="hy-AM"/>
        </w:rPr>
        <w:t xml:space="preserve"> </w:t>
      </w:r>
      <w:r w:rsidRPr="00351FE3">
        <w:rPr>
          <w:rFonts w:ascii="GHEA Grapalat" w:hAnsi="GHEA Grapalat" w:cs="Times Armenian"/>
          <w:sz w:val="20"/>
          <w:lang w:val="hy-AM"/>
        </w:rPr>
        <w:t xml:space="preserve">Վաճառողի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351FE3">
        <w:rPr>
          <w:rFonts w:ascii="GHEA Grapalat" w:hAnsi="GHEA Grapalat" w:cs="Times Armenian"/>
          <w:sz w:val="20"/>
          <w:lang w:val="hy-AM"/>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351FE3">
        <w:rPr>
          <w:rFonts w:ascii="GHEA Grapalat" w:hAnsi="GHEA Grapalat"/>
          <w:sz w:val="20"/>
          <w:lang w:val="hy-AM"/>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351FE3">
        <w:rPr>
          <w:rFonts w:ascii="GHEA Grapalat" w:hAnsi="GHEA Grapalat" w:cs="Times Armenian"/>
          <w:sz w:val="20"/>
          <w:lang w:val="hy-AM"/>
        </w:rPr>
        <w:t xml:space="preserve">ապրանքի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Pr="00351FE3">
        <w:rPr>
          <w:rFonts w:ascii="GHEA Grapalat" w:hAnsi="GHEA Grapalat" w:cs="Sylfaen"/>
          <w:sz w:val="20"/>
          <w:lang w:val="hy-AM"/>
        </w:rPr>
        <w:t>, իսկ Վաճառողի առաջարկությունը ներկայացվել է ոչ ուշ, քան պայմանագրով ի սկզբանե մատակարարման համար սահմանված ժամկետը լրանալուց առնվազն 7 օրացուցային օր առաջ: Ընդ որում սույն կետով սահմանված դեպքում ապրա</w:t>
      </w:r>
      <w:r w:rsidRPr="00A71D81">
        <w:rPr>
          <w:rFonts w:ascii="GHEA Grapalat" w:hAnsi="GHEA Grapalat" w:cs="Times Armenian"/>
          <w:sz w:val="20"/>
          <w:lang w:val="hy-AM"/>
        </w:rPr>
        <w:t xml:space="preserve">նքի </w:t>
      </w:r>
      <w:r w:rsidRPr="00351FE3">
        <w:rPr>
          <w:rFonts w:ascii="GHEA Grapalat" w:hAnsi="GHEA Grapalat" w:cs="Times Armenian"/>
          <w:sz w:val="20"/>
          <w:lang w:val="hy-AM"/>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351FE3">
        <w:rPr>
          <w:rFonts w:ascii="GHEA Grapalat" w:hAnsi="GHEA Grapalat" w:cs="Times Armenian"/>
          <w:sz w:val="20"/>
          <w:lang w:val="hy-AM"/>
        </w:rPr>
        <w:t xml:space="preserve">մեկ անգամ </w:t>
      </w:r>
      <w:r w:rsidRPr="00A71D81">
        <w:rPr>
          <w:rFonts w:ascii="GHEA Grapalat" w:hAnsi="GHEA Grapalat" w:cs="Sylfaen"/>
          <w:sz w:val="20"/>
          <w:lang w:val="hy-AM"/>
        </w:rPr>
        <w:t>մինչև</w:t>
      </w:r>
      <w:r w:rsidRPr="00351FE3">
        <w:rPr>
          <w:rFonts w:ascii="GHEA Grapalat" w:hAnsi="GHEA Grapalat" w:cs="Sylfaen"/>
          <w:sz w:val="20"/>
          <w:lang w:val="hy-AM"/>
        </w:rPr>
        <w:t xml:space="preserve"> 30 օրացուցային օրով, բայց ոչ ավել քան պայմանագրով սահմանված ժամկետն է:</w:t>
      </w:r>
    </w:p>
    <w:p w14:paraId="6570398D" w14:textId="77777777" w:rsidR="007371D0" w:rsidRPr="00A71D81" w:rsidRDefault="007371D0" w:rsidP="007371D0">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1D5CD108" w14:textId="77777777" w:rsidR="007371D0" w:rsidRPr="00A71D81" w:rsidRDefault="007371D0" w:rsidP="007371D0">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Պայմանագրի կողմերի` երրորդ անձանց նկատմամբ պարտավորությունները՝ ներառյալ պայմանագրի կատարման շրջանակում Վաճառողի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0CCBEE96" w14:textId="77777777" w:rsidR="007371D0" w:rsidRPr="00A71D81" w:rsidRDefault="007371D0" w:rsidP="007371D0">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068C9955" w14:textId="77777777" w:rsidR="007371D0" w:rsidRDefault="007371D0" w:rsidP="007371D0">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պայմանագիրն ամբողջությամբ կամ մասնակի միակողմանի լուծելու մասին ծանուցումը Գնորդը հրապարակում է www.procurement.am հասցեով գործող ինտերնետային կայքի «Պայմանագրերը միակողմանի լուծելու մասին ծանուցումներ» բաժնում` նշելով հրապարակման ամսաթիվը: Վաճառողը, պայմանագիրը միակողմանի լուծելու վերաբերյալ, համարվում է պատշաճ ծանուցված` ծանուցումը, սույն կետով սահմանված հրապարակվելուն հաջորդող օրվանից: </w:t>
      </w:r>
      <w:bookmarkStart w:id="10" w:name="_Hlk23253914"/>
      <w:r w:rsidRPr="00A71D81">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Գնորդը այն ուղարկվում է նաև Վաճառողի էլեկտրոնային փոստին:</w:t>
      </w:r>
      <w:bookmarkEnd w:id="10"/>
      <w:r w:rsidRPr="00A71D81">
        <w:rPr>
          <w:rFonts w:ascii="GHEA Grapalat" w:hAnsi="GHEA Grapalat"/>
          <w:sz w:val="20"/>
          <w:szCs w:val="20"/>
          <w:lang w:val="hy-AM" w:eastAsia="ru-RU"/>
        </w:rPr>
        <w:t xml:space="preserve">   </w:t>
      </w:r>
    </w:p>
    <w:p w14:paraId="5AE30521" w14:textId="77777777" w:rsidR="007371D0" w:rsidRPr="00E34F95" w:rsidRDefault="007371D0" w:rsidP="007371D0">
      <w:pPr>
        <w:ind w:firstLine="567"/>
        <w:jc w:val="both"/>
        <w:rPr>
          <w:rFonts w:asciiTheme="minorHAnsi" w:hAnsiTheme="minorHAnsi"/>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Pr>
          <w:rStyle w:val="FootnoteReference"/>
          <w:rFonts w:ascii="Arial Unicode" w:hAnsi="Arial Unicode"/>
          <w:color w:val="000000"/>
          <w:sz w:val="21"/>
          <w:szCs w:val="21"/>
          <w:shd w:val="clear" w:color="auto" w:fill="FFFFFF"/>
          <w:lang w:val="hy-AM"/>
        </w:rPr>
        <w:footnoteReference w:id="24"/>
      </w:r>
    </w:p>
    <w:p w14:paraId="5248A61E" w14:textId="77777777" w:rsidR="007371D0" w:rsidRPr="00A71D81" w:rsidRDefault="007371D0" w:rsidP="007371D0">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Pr="008C6ADB">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4819B2A7" w14:textId="77777777" w:rsidR="007371D0" w:rsidRPr="00A71D81" w:rsidRDefault="007371D0" w:rsidP="007371D0">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Pr="008C6ADB">
        <w:rPr>
          <w:rFonts w:ascii="GHEA Grapalat" w:hAnsi="GHEA Grapalat"/>
          <w:sz w:val="20"/>
          <w:szCs w:val="20"/>
          <w:lang w:val="hy-AM" w:eastAsia="ru-RU"/>
        </w:rPr>
        <w:t>,</w:t>
      </w:r>
      <w:r w:rsidRPr="00A71D81">
        <w:rPr>
          <w:rFonts w:ascii="GHEA Grapalat" w:hAnsi="GHEA Grapalat"/>
          <w:sz w:val="20"/>
          <w:szCs w:val="20"/>
          <w:lang w:val="hy-AM" w:eastAsia="ru-RU"/>
        </w:rPr>
        <w:t xml:space="preserve"> N 3.1 և N </w:t>
      </w:r>
      <w:r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հավելվածները, համարվում են պայմանագրի անբաժանելի մասը։</w:t>
      </w:r>
    </w:p>
    <w:p w14:paraId="1CE77DC6" w14:textId="77777777" w:rsidR="007371D0" w:rsidRPr="00A71D81" w:rsidRDefault="007371D0" w:rsidP="007371D0">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Pr="008C6ADB">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77D0C4E1" w14:textId="77777777" w:rsidR="007371D0" w:rsidRPr="00A71D81" w:rsidRDefault="007371D0" w:rsidP="007371D0">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w:t>
      </w:r>
      <w:r w:rsidRPr="008C6ADB">
        <w:rPr>
          <w:rFonts w:ascii="GHEA Grapalat" w:hAnsi="GHEA Grapalat"/>
          <w:sz w:val="20"/>
          <w:szCs w:val="20"/>
          <w:lang w:val="hy-AM" w:eastAsia="ru-RU"/>
        </w:rPr>
        <w:t>6</w:t>
      </w:r>
      <w:r w:rsidRPr="00A71D81">
        <w:rPr>
          <w:rFonts w:ascii="GHEA Grapalat" w:hAnsi="GHEA Grapalat"/>
          <w:sz w:val="20"/>
          <w:szCs w:val="20"/>
          <w:lang w:val="hy-AM" w:eastAsia="ru-RU"/>
        </w:rPr>
        <w:t xml:space="preserve"> Պայմանագրով նախատեսված ապրանքների մատակարարումն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նախատեսման </w:t>
      </w:r>
      <w:r>
        <w:rPr>
          <w:rFonts w:ascii="GHEA Grapalat" w:hAnsi="GHEA Grapalat"/>
          <w:sz w:val="20"/>
          <w:szCs w:val="20"/>
          <w:lang w:val="hy-AM" w:eastAsia="ru-RU"/>
        </w:rPr>
        <w:lastRenderedPageBreak/>
        <w:t xml:space="preserve">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A71D81">
        <w:rPr>
          <w:rFonts w:ascii="GHEA Grapalat" w:hAnsi="GHEA Grapalat"/>
          <w:sz w:val="20"/>
          <w:szCs w:val="20"/>
          <w:lang w:val="hy-AM" w:eastAsia="ru-RU"/>
        </w:rPr>
        <w:t>Եթե պայմանագրի կատարման համար հատկացված ֆինանսական միջոցների չափը գերազանցում է գնումների բազային միավորի քսանհինգապատիկը, ապա Գնորդի կողմից համաձայնագիր կկնքվի, եթե Վաճառողի կողմից տուժանքի ձևով ներկայացված որակավորման և պայմանագրի ապահովումները</w:t>
      </w:r>
      <w:r>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փոխարինվում </w:t>
      </w:r>
      <w:r>
        <w:rPr>
          <w:rFonts w:ascii="GHEA Grapalat" w:hAnsi="GHEA Grapalat"/>
          <w:sz w:val="20"/>
          <w:szCs w:val="20"/>
          <w:lang w:val="hy-AM" w:eastAsia="ru-RU"/>
        </w:rPr>
        <w:t>են</w:t>
      </w:r>
      <w:r w:rsidRPr="00A71D81">
        <w:rPr>
          <w:rFonts w:ascii="GHEA Grapalat" w:hAnsi="GHEA Grapalat"/>
          <w:sz w:val="20"/>
          <w:szCs w:val="20"/>
          <w:lang w:val="hy-AM" w:eastAsia="ru-RU"/>
        </w:rPr>
        <w:t xml:space="preserve">  երաշխիքով կամ կանխիկ փողով` հաշվի առնելով ՀՀ կառավարության 2017 թվականի մայիսի 4-ի N 526-Ն որոշման N 1 հավելվածի 32-րդ կետի </w:t>
      </w:r>
      <w:r>
        <w:rPr>
          <w:rFonts w:ascii="GHEA Grapalat" w:hAnsi="GHEA Grapalat"/>
          <w:sz w:val="20"/>
          <w:szCs w:val="20"/>
          <w:lang w:val="hy-AM" w:eastAsia="ru-RU"/>
        </w:rPr>
        <w:t xml:space="preserve">1-ին ենթակետի </w:t>
      </w:r>
      <w:r w:rsidRPr="00FB1EC7">
        <w:rPr>
          <w:rFonts w:ascii="GHEA Grapalat" w:hAnsi="GHEA Grapalat"/>
          <w:sz w:val="20"/>
          <w:szCs w:val="20"/>
          <w:lang w:val="hy-AM" w:eastAsia="ru-RU"/>
        </w:rPr>
        <w:t>«</w:t>
      </w:r>
      <w:r>
        <w:rPr>
          <w:rFonts w:ascii="GHEA Grapalat" w:hAnsi="GHEA Grapalat"/>
          <w:sz w:val="20"/>
          <w:szCs w:val="20"/>
          <w:lang w:val="hy-AM" w:eastAsia="ru-RU"/>
        </w:rPr>
        <w:t>գ</w:t>
      </w:r>
      <w:r w:rsidRPr="00FB1EC7">
        <w:rPr>
          <w:rFonts w:ascii="GHEA Grapalat" w:hAnsi="GHEA Grapalat"/>
          <w:sz w:val="20"/>
          <w:szCs w:val="20"/>
          <w:lang w:val="hy-AM" w:eastAsia="ru-RU"/>
        </w:rPr>
        <w:t>»</w:t>
      </w:r>
      <w:r>
        <w:rPr>
          <w:rFonts w:ascii="GHEA Grapalat" w:hAnsi="GHEA Grapalat"/>
          <w:sz w:val="20"/>
          <w:szCs w:val="20"/>
          <w:lang w:val="hy-AM" w:eastAsia="ru-RU"/>
        </w:rPr>
        <w:t xml:space="preserve"> և</w:t>
      </w:r>
      <w:r w:rsidRPr="00A71D81">
        <w:rPr>
          <w:rFonts w:ascii="GHEA Grapalat" w:hAnsi="GHEA Grapalat"/>
          <w:sz w:val="20"/>
          <w:szCs w:val="20"/>
          <w:lang w:val="hy-AM" w:eastAsia="ru-RU"/>
        </w:rPr>
        <w:t xml:space="preserve"> 17-րդ ենթակետի «բ» պարբերությ</w:t>
      </w:r>
      <w:r>
        <w:rPr>
          <w:rFonts w:ascii="GHEA Grapalat" w:hAnsi="GHEA Grapalat"/>
          <w:sz w:val="20"/>
          <w:szCs w:val="20"/>
          <w:lang w:val="hy-AM" w:eastAsia="ru-RU"/>
        </w:rPr>
        <w:t>ունների</w:t>
      </w:r>
      <w:r w:rsidRPr="00A71D81">
        <w:rPr>
          <w:rFonts w:ascii="GHEA Grapalat" w:hAnsi="GHEA Grapalat"/>
          <w:sz w:val="20"/>
          <w:szCs w:val="20"/>
          <w:lang w:val="hy-AM" w:eastAsia="ru-RU"/>
        </w:rPr>
        <w:t xml:space="preserve"> պահանջները: Ընդ որում, Վաճառողը համաձայնագիրը կնքում, իսկ  տուժանքի ձևով ներկայացված որակավորման և պայմանագրի ապահովումների փոխարինման դեպքում նաև նոր ապահովները Գնորդին ներկայացնում է համաձայնագիր կնքելու ծանուցումը ստանալու օրվանից </w:t>
      </w:r>
      <w:r w:rsidRPr="007A0729">
        <w:rPr>
          <w:rFonts w:ascii="GHEA Grapalat" w:hAnsi="GHEA Grapalat"/>
          <w:sz w:val="20"/>
          <w:szCs w:val="20"/>
          <w:lang w:val="hy-AM" w:eastAsia="ru-RU"/>
        </w:rPr>
        <w:t>----------</w:t>
      </w:r>
      <w:r w:rsidRPr="00A71D81">
        <w:rPr>
          <w:rFonts w:ascii="GHEA Grapalat" w:hAnsi="GHEA Grapalat"/>
          <w:sz w:val="20"/>
          <w:szCs w:val="20"/>
          <w:lang w:val="hy-AM" w:eastAsia="ru-RU"/>
        </w:rPr>
        <w:t>աշխատանքային օրվա ընթացքում։ Հակառակ դեպքում պայմանագիրը Գնորդի կողմից միակողմանիորեն լուծվում է:</w:t>
      </w:r>
      <w:r>
        <w:rPr>
          <w:rStyle w:val="FootnoteReference"/>
          <w:rFonts w:ascii="GHEA Grapalat" w:hAnsi="GHEA Grapalat"/>
          <w:sz w:val="20"/>
          <w:szCs w:val="20"/>
          <w:lang w:val="hy-AM" w:eastAsia="ru-RU"/>
        </w:rPr>
        <w:footnoteReference w:id="25"/>
      </w:r>
    </w:p>
    <w:p w14:paraId="1F1DF589" w14:textId="77777777" w:rsidR="007371D0" w:rsidRPr="00A71D81" w:rsidRDefault="007371D0" w:rsidP="007371D0">
      <w:pPr>
        <w:tabs>
          <w:tab w:val="left" w:pos="1276"/>
        </w:tabs>
        <w:ind w:firstLine="720"/>
        <w:jc w:val="both"/>
        <w:rPr>
          <w:rFonts w:ascii="GHEA Grapalat" w:hAnsi="GHEA Grapalat" w:cs="Sylfaen"/>
          <w:sz w:val="20"/>
          <w:u w:val="single"/>
          <w:lang w:val="hy-AM"/>
        </w:rPr>
      </w:pPr>
    </w:p>
    <w:p w14:paraId="5B613DBE" w14:textId="77777777" w:rsidR="007371D0" w:rsidRPr="00A71D81" w:rsidRDefault="007371D0" w:rsidP="007371D0">
      <w:pPr>
        <w:ind w:firstLine="709"/>
        <w:jc w:val="both"/>
        <w:rPr>
          <w:rFonts w:ascii="GHEA Grapalat" w:hAnsi="GHEA Grapalat"/>
          <w:b/>
          <w:sz w:val="20"/>
          <w:lang w:val="hy-AM"/>
        </w:rPr>
      </w:pPr>
      <w:r w:rsidRPr="00A71D81">
        <w:rPr>
          <w:rFonts w:ascii="GHEA Grapalat" w:hAnsi="GHEA Grapalat"/>
          <w:b/>
          <w:sz w:val="20"/>
          <w:lang w:val="hy-AM"/>
        </w:rPr>
        <w:t>9. Կողմերի հասցեները, բանկային վավերապայմանները և ստորագրությունները</w:t>
      </w:r>
    </w:p>
    <w:p w14:paraId="3C8A8BF9" w14:textId="77777777" w:rsidR="007371D0" w:rsidRPr="00A71D81" w:rsidRDefault="007371D0" w:rsidP="007371D0">
      <w:pPr>
        <w:ind w:firstLine="709"/>
        <w:jc w:val="both"/>
        <w:rPr>
          <w:rFonts w:ascii="GHEA Grapalat" w:hAnsi="GHEA Grapalat"/>
          <w:sz w:val="20"/>
          <w:lang w:val="hy-AM"/>
        </w:rPr>
      </w:pPr>
      <w:r w:rsidRPr="00A71D81">
        <w:rPr>
          <w:rFonts w:ascii="GHEA Grapalat" w:hAnsi="GHEA Grapalat"/>
          <w:sz w:val="20"/>
          <w:lang w:val="hy-AM"/>
        </w:rPr>
        <w:t xml:space="preserve"> </w:t>
      </w:r>
    </w:p>
    <w:p w14:paraId="2A28A327" w14:textId="77777777" w:rsidR="007371D0" w:rsidRPr="00A71D81" w:rsidRDefault="007371D0" w:rsidP="007371D0">
      <w:pPr>
        <w:ind w:firstLine="709"/>
        <w:jc w:val="both"/>
        <w:rPr>
          <w:rFonts w:ascii="GHEA Grapalat" w:hAnsi="GHEA Grapalat"/>
          <w:sz w:val="20"/>
          <w:lang w:val="hy-AM"/>
        </w:rPr>
      </w:pPr>
    </w:p>
    <w:p w14:paraId="7407E4E2" w14:textId="77777777" w:rsidR="007371D0" w:rsidRPr="00A71D81" w:rsidRDefault="007371D0" w:rsidP="007371D0">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7371D0" w:rsidRPr="00A71D81" w14:paraId="15088A4E" w14:textId="77777777" w:rsidTr="003763C6">
        <w:tc>
          <w:tcPr>
            <w:tcW w:w="4536" w:type="dxa"/>
          </w:tcPr>
          <w:p w14:paraId="6DE4AA82" w14:textId="77777777" w:rsidR="007371D0" w:rsidRPr="00A71D81" w:rsidRDefault="007371D0" w:rsidP="003763C6">
            <w:pPr>
              <w:jc w:val="center"/>
              <w:rPr>
                <w:rFonts w:ascii="GHEA Grapalat" w:hAnsi="GHEA Grapalat" w:cs="Sylfaen"/>
                <w:b/>
                <w:bCs/>
                <w:lang w:val="nb-NO"/>
              </w:rPr>
            </w:pPr>
            <w:r w:rsidRPr="00A71D81">
              <w:rPr>
                <w:rFonts w:ascii="GHEA Grapalat" w:hAnsi="GHEA Grapalat" w:cs="Sylfaen"/>
                <w:b/>
                <w:bCs/>
                <w:lang w:val="nb-NO"/>
              </w:rPr>
              <w:t>ԳՆՈՐԴ</w:t>
            </w:r>
          </w:p>
          <w:p w14:paraId="786E3988" w14:textId="77777777" w:rsidR="007371D0" w:rsidRPr="00A71D81" w:rsidRDefault="007371D0" w:rsidP="003763C6">
            <w:pPr>
              <w:jc w:val="center"/>
              <w:rPr>
                <w:rFonts w:ascii="GHEA Grapalat" w:hAnsi="GHEA Grapalat"/>
                <w:sz w:val="22"/>
                <w:szCs w:val="22"/>
                <w:u w:val="single"/>
              </w:rPr>
            </w:pPr>
            <w:r w:rsidRPr="00A71D81">
              <w:rPr>
                <w:rFonts w:ascii="GHEA Grapalat" w:hAnsi="GHEA Grapalat"/>
                <w:sz w:val="22"/>
                <w:szCs w:val="22"/>
                <w:u w:val="single"/>
              </w:rPr>
              <w:t xml:space="preserve"> </w:t>
            </w:r>
          </w:p>
          <w:p w14:paraId="37A1FD6F" w14:textId="77777777" w:rsidR="007371D0" w:rsidRPr="00A71D81" w:rsidRDefault="007371D0" w:rsidP="003763C6">
            <w:pPr>
              <w:rPr>
                <w:rFonts w:ascii="GHEA Grapalat" w:hAnsi="GHEA Grapalat"/>
                <w:lang w:val="hy-AM"/>
              </w:rPr>
            </w:pPr>
          </w:p>
          <w:p w14:paraId="5C845BDF" w14:textId="77777777" w:rsidR="007371D0" w:rsidRPr="00A71D81" w:rsidRDefault="007371D0" w:rsidP="003763C6">
            <w:pPr>
              <w:jc w:val="center"/>
              <w:rPr>
                <w:rFonts w:ascii="GHEA Grapalat" w:hAnsi="GHEA Grapalat"/>
                <w:lang w:val="hy-AM"/>
              </w:rPr>
            </w:pPr>
            <w:r w:rsidRPr="00A71D81">
              <w:rPr>
                <w:rFonts w:ascii="GHEA Grapalat" w:hAnsi="GHEA Grapalat"/>
                <w:lang w:val="hy-AM"/>
              </w:rPr>
              <w:t>---------------------------------</w:t>
            </w:r>
          </w:p>
          <w:p w14:paraId="5CC55DF7" w14:textId="77777777" w:rsidR="007371D0" w:rsidRPr="00A71D81" w:rsidRDefault="007371D0" w:rsidP="003763C6">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AB2B269" w14:textId="77777777" w:rsidR="007371D0" w:rsidRPr="00A71D81" w:rsidRDefault="007371D0" w:rsidP="003763C6">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54732C47" w14:textId="77777777" w:rsidR="007371D0" w:rsidRPr="00A71D81" w:rsidRDefault="007371D0" w:rsidP="003763C6">
            <w:pPr>
              <w:jc w:val="center"/>
              <w:rPr>
                <w:rFonts w:ascii="GHEA Grapalat" w:hAnsi="GHEA Grapalat"/>
                <w:lang w:val="hy-AM"/>
              </w:rPr>
            </w:pPr>
          </w:p>
        </w:tc>
        <w:tc>
          <w:tcPr>
            <w:tcW w:w="4343" w:type="dxa"/>
          </w:tcPr>
          <w:p w14:paraId="61767A3B" w14:textId="77777777" w:rsidR="007371D0" w:rsidRPr="00A71D81" w:rsidRDefault="007371D0" w:rsidP="003763C6">
            <w:pPr>
              <w:jc w:val="center"/>
              <w:rPr>
                <w:rFonts w:ascii="GHEA Grapalat" w:hAnsi="GHEA Grapalat" w:cs="Sylfaen"/>
                <w:b/>
                <w:bCs/>
                <w:lang w:val="hy-AM"/>
              </w:rPr>
            </w:pPr>
            <w:r w:rsidRPr="00A71D81">
              <w:rPr>
                <w:rFonts w:ascii="GHEA Grapalat" w:hAnsi="GHEA Grapalat" w:cs="Sylfaen"/>
                <w:b/>
                <w:bCs/>
                <w:lang w:val="hy-AM"/>
              </w:rPr>
              <w:t>ՎԱՃԱՌՈՂ</w:t>
            </w:r>
          </w:p>
          <w:p w14:paraId="193C0C7E" w14:textId="77777777" w:rsidR="007371D0" w:rsidRPr="00A71D81" w:rsidRDefault="007371D0" w:rsidP="003763C6">
            <w:pPr>
              <w:jc w:val="center"/>
              <w:rPr>
                <w:rFonts w:ascii="GHEA Grapalat" w:hAnsi="GHEA Grapalat"/>
                <w:lang w:val="hy-AM"/>
              </w:rPr>
            </w:pPr>
          </w:p>
          <w:p w14:paraId="2FB7F632" w14:textId="77777777" w:rsidR="007371D0" w:rsidRPr="00A71D81" w:rsidRDefault="007371D0" w:rsidP="003763C6">
            <w:pPr>
              <w:jc w:val="center"/>
              <w:rPr>
                <w:rFonts w:ascii="GHEA Grapalat" w:hAnsi="GHEA Grapalat"/>
                <w:lang w:val="hy-AM"/>
              </w:rPr>
            </w:pPr>
          </w:p>
          <w:p w14:paraId="3F6CAD63" w14:textId="77777777" w:rsidR="007371D0" w:rsidRPr="00A71D81" w:rsidRDefault="007371D0" w:rsidP="003763C6">
            <w:pPr>
              <w:jc w:val="center"/>
              <w:rPr>
                <w:rFonts w:ascii="GHEA Grapalat" w:hAnsi="GHEA Grapalat"/>
                <w:lang w:val="hy-AM"/>
              </w:rPr>
            </w:pPr>
            <w:r w:rsidRPr="00A71D81">
              <w:rPr>
                <w:rFonts w:ascii="GHEA Grapalat" w:hAnsi="GHEA Grapalat"/>
                <w:lang w:val="hy-AM"/>
              </w:rPr>
              <w:t>---------------------------------</w:t>
            </w:r>
          </w:p>
          <w:p w14:paraId="474484E8" w14:textId="77777777" w:rsidR="007371D0" w:rsidRPr="00A71D81" w:rsidRDefault="007371D0" w:rsidP="003763C6">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2AAB9F3C" w14:textId="77777777" w:rsidR="007371D0" w:rsidRPr="00A71D81" w:rsidRDefault="007371D0" w:rsidP="003763C6">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03AE8D15" w14:textId="77777777" w:rsidR="007371D0" w:rsidRPr="00A71D81" w:rsidRDefault="007371D0" w:rsidP="007371D0">
      <w:pPr>
        <w:rPr>
          <w:rFonts w:ascii="GHEA Grapalat" w:hAnsi="GHEA Grapalat"/>
          <w:sz w:val="20"/>
          <w:lang w:val="hy-AM"/>
        </w:rPr>
      </w:pPr>
    </w:p>
    <w:p w14:paraId="5A6721B0" w14:textId="77777777" w:rsidR="007371D0" w:rsidRPr="00A71D81" w:rsidRDefault="007371D0" w:rsidP="007371D0">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41844C95" w14:textId="77777777" w:rsidR="007371D0" w:rsidRPr="00A71D81" w:rsidRDefault="007371D0" w:rsidP="007371D0">
      <w:pPr>
        <w:tabs>
          <w:tab w:val="left" w:pos="1276"/>
        </w:tabs>
        <w:ind w:firstLine="720"/>
        <w:jc w:val="both"/>
        <w:rPr>
          <w:rFonts w:ascii="GHEA Grapalat" w:hAnsi="GHEA Grapalat" w:cs="Sylfaen"/>
          <w:sz w:val="20"/>
          <w:u w:val="single"/>
          <w:lang w:val="hy-AM"/>
        </w:rPr>
      </w:pPr>
    </w:p>
    <w:p w14:paraId="5C1775C8" w14:textId="0B7ABC56" w:rsidR="00071D1C" w:rsidRPr="00A71D81" w:rsidRDefault="00071D1C" w:rsidP="007371D0">
      <w:pPr>
        <w:tabs>
          <w:tab w:val="left" w:pos="720"/>
          <w:tab w:val="left" w:pos="1440"/>
          <w:tab w:val="left" w:pos="8865"/>
        </w:tabs>
        <w:jc w:val="both"/>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516E2C">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1B6A7F23"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              20</w:t>
      </w:r>
      <w:r w:rsidR="00AA0029">
        <w:rPr>
          <w:rFonts w:ascii="GHEA Grapalat" w:hAnsi="GHEA Grapalat"/>
          <w:i/>
          <w:sz w:val="18"/>
          <w:lang w:val="hy-AM"/>
        </w:rPr>
        <w:t>2</w:t>
      </w:r>
      <w:r w:rsidR="00B20487">
        <w:rPr>
          <w:rFonts w:ascii="GHEA Grapalat" w:hAnsi="GHEA Grapalat"/>
          <w:i/>
          <w:sz w:val="18"/>
          <w:lang w:val="hy-AM"/>
        </w:rPr>
        <w:t>5</w:t>
      </w:r>
      <w:r w:rsidRPr="00A71D81">
        <w:rPr>
          <w:rFonts w:ascii="GHEA Grapalat" w:hAnsi="GHEA Grapalat"/>
          <w:i/>
          <w:sz w:val="18"/>
          <w:lang w:val="hy-AM"/>
        </w:rPr>
        <w:t xml:space="preserve">  թ. կնքված </w:t>
      </w:r>
    </w:p>
    <w:p w14:paraId="4EF09258"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E2B08A4" w14:textId="77777777" w:rsidR="00071D1C" w:rsidRPr="00A71D81" w:rsidRDefault="00071D1C" w:rsidP="00EF3662">
      <w:pPr>
        <w:jc w:val="center"/>
        <w:rPr>
          <w:rFonts w:ascii="GHEA Grapalat" w:hAnsi="GHEA Grapalat"/>
          <w:sz w:val="18"/>
          <w:lang w:val="hy-AM"/>
        </w:rPr>
      </w:pP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15840"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1"/>
        <w:gridCol w:w="1399"/>
        <w:gridCol w:w="2700"/>
        <w:gridCol w:w="5130"/>
        <w:gridCol w:w="990"/>
        <w:gridCol w:w="1080"/>
        <w:gridCol w:w="1530"/>
        <w:gridCol w:w="1350"/>
      </w:tblGrid>
      <w:tr w:rsidR="00221862" w:rsidRPr="00A71D81" w14:paraId="767E5C25" w14:textId="77777777" w:rsidTr="009E1FAF">
        <w:trPr>
          <w:trHeight w:val="219"/>
        </w:trPr>
        <w:tc>
          <w:tcPr>
            <w:tcW w:w="1661" w:type="dxa"/>
            <w:vMerge w:val="restart"/>
            <w:vAlign w:val="center"/>
          </w:tcPr>
          <w:p w14:paraId="203827D1" w14:textId="77777777" w:rsidR="00221862" w:rsidRPr="00A71D81" w:rsidRDefault="00221862" w:rsidP="00EF3662">
            <w:pPr>
              <w:jc w:val="center"/>
              <w:rPr>
                <w:rFonts w:ascii="GHEA Grapalat" w:hAnsi="GHEA Grapalat"/>
                <w:sz w:val="18"/>
              </w:rPr>
            </w:pPr>
            <w:bookmarkStart w:id="11" w:name="_Hlk125988794"/>
            <w:proofErr w:type="spellStart"/>
            <w:r w:rsidRPr="00A71D81">
              <w:rPr>
                <w:rFonts w:ascii="GHEA Grapalat" w:hAnsi="GHEA Grapalat"/>
                <w:sz w:val="18"/>
              </w:rPr>
              <w:t>հրավերով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չափաբաժնի</w:t>
            </w:r>
            <w:proofErr w:type="spellEnd"/>
            <w:r w:rsidRPr="00A71D81">
              <w:rPr>
                <w:rFonts w:ascii="GHEA Grapalat" w:hAnsi="GHEA Grapalat"/>
                <w:sz w:val="18"/>
              </w:rPr>
              <w:t xml:space="preserve"> </w:t>
            </w:r>
            <w:proofErr w:type="spellStart"/>
            <w:r w:rsidRPr="00A71D81">
              <w:rPr>
                <w:rFonts w:ascii="GHEA Grapalat" w:hAnsi="GHEA Grapalat"/>
                <w:sz w:val="18"/>
              </w:rPr>
              <w:t>համարը</w:t>
            </w:r>
            <w:proofErr w:type="spellEnd"/>
          </w:p>
        </w:tc>
        <w:tc>
          <w:tcPr>
            <w:tcW w:w="1399" w:type="dxa"/>
            <w:vMerge w:val="restart"/>
            <w:vAlign w:val="center"/>
          </w:tcPr>
          <w:p w14:paraId="255C4BC1" w14:textId="77777777" w:rsidR="00221862" w:rsidRPr="00A71D81" w:rsidRDefault="00221862" w:rsidP="00EF3662">
            <w:pPr>
              <w:jc w:val="center"/>
              <w:rPr>
                <w:rFonts w:ascii="GHEA Grapalat" w:hAnsi="GHEA Grapalat"/>
                <w:sz w:val="18"/>
              </w:rPr>
            </w:pPr>
            <w:proofErr w:type="spellStart"/>
            <w:r w:rsidRPr="00A71D81">
              <w:rPr>
                <w:rFonts w:ascii="GHEA Grapalat" w:hAnsi="GHEA Grapalat"/>
                <w:sz w:val="18"/>
              </w:rPr>
              <w:t>գնումների</w:t>
            </w:r>
            <w:proofErr w:type="spellEnd"/>
            <w:r w:rsidRPr="00A71D81">
              <w:rPr>
                <w:rFonts w:ascii="GHEA Grapalat" w:hAnsi="GHEA Grapalat"/>
                <w:sz w:val="18"/>
              </w:rPr>
              <w:t xml:space="preserve"> </w:t>
            </w:r>
            <w:proofErr w:type="spellStart"/>
            <w:r w:rsidRPr="00A71D81">
              <w:rPr>
                <w:rFonts w:ascii="GHEA Grapalat" w:hAnsi="GHEA Grapalat"/>
                <w:sz w:val="18"/>
              </w:rPr>
              <w:t>պլանով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միջանցիկ</w:t>
            </w:r>
            <w:proofErr w:type="spellEnd"/>
            <w:r w:rsidRPr="00A71D81">
              <w:rPr>
                <w:rFonts w:ascii="GHEA Grapalat" w:hAnsi="GHEA Grapalat"/>
                <w:sz w:val="18"/>
              </w:rPr>
              <w:t xml:space="preserve"> </w:t>
            </w:r>
            <w:proofErr w:type="spellStart"/>
            <w:r w:rsidRPr="00A71D81">
              <w:rPr>
                <w:rFonts w:ascii="GHEA Grapalat" w:hAnsi="GHEA Grapalat"/>
                <w:sz w:val="18"/>
              </w:rPr>
              <w:t>ծածկագիրը</w:t>
            </w:r>
            <w:proofErr w:type="spellEnd"/>
            <w:r w:rsidRPr="00A71D81">
              <w:rPr>
                <w:rFonts w:ascii="GHEA Grapalat" w:hAnsi="GHEA Grapalat"/>
                <w:sz w:val="18"/>
              </w:rPr>
              <w:t xml:space="preserve">` </w:t>
            </w:r>
            <w:proofErr w:type="spellStart"/>
            <w:r w:rsidRPr="00A71D81">
              <w:rPr>
                <w:rFonts w:ascii="GHEA Grapalat" w:hAnsi="GHEA Grapalat"/>
                <w:sz w:val="18"/>
              </w:rPr>
              <w:t>ըստ</w:t>
            </w:r>
            <w:proofErr w:type="spellEnd"/>
            <w:r w:rsidRPr="00A71D81">
              <w:rPr>
                <w:rFonts w:ascii="GHEA Grapalat" w:hAnsi="GHEA Grapalat"/>
                <w:sz w:val="18"/>
              </w:rPr>
              <w:t xml:space="preserve"> ԳՄԱ </w:t>
            </w:r>
            <w:proofErr w:type="spellStart"/>
            <w:r w:rsidRPr="00A71D81">
              <w:rPr>
                <w:rFonts w:ascii="GHEA Grapalat" w:hAnsi="GHEA Grapalat"/>
                <w:sz w:val="18"/>
              </w:rPr>
              <w:t>դասակարգման</w:t>
            </w:r>
            <w:proofErr w:type="spellEnd"/>
            <w:r w:rsidRPr="00A71D81">
              <w:rPr>
                <w:rFonts w:ascii="GHEA Grapalat" w:hAnsi="GHEA Grapalat"/>
                <w:sz w:val="18"/>
              </w:rPr>
              <w:t xml:space="preserve"> (CPV)</w:t>
            </w:r>
          </w:p>
        </w:tc>
        <w:tc>
          <w:tcPr>
            <w:tcW w:w="2700" w:type="dxa"/>
            <w:vMerge w:val="restart"/>
            <w:vAlign w:val="center"/>
          </w:tcPr>
          <w:p w14:paraId="60D2E1E2" w14:textId="77777777" w:rsidR="00221862" w:rsidRPr="00A71D81" w:rsidRDefault="00221862" w:rsidP="00EF3662">
            <w:pPr>
              <w:jc w:val="center"/>
              <w:rPr>
                <w:rFonts w:ascii="GHEA Grapalat" w:hAnsi="GHEA Grapalat"/>
                <w:sz w:val="18"/>
              </w:rPr>
            </w:pPr>
            <w:proofErr w:type="spellStart"/>
            <w:r w:rsidRPr="00A71D81">
              <w:rPr>
                <w:rFonts w:ascii="GHEA Grapalat" w:hAnsi="GHEA Grapalat"/>
                <w:sz w:val="18"/>
              </w:rPr>
              <w:t>անվանումը</w:t>
            </w:r>
            <w:proofErr w:type="spellEnd"/>
            <w:r w:rsidRPr="00A71D81">
              <w:rPr>
                <w:rFonts w:ascii="GHEA Grapalat" w:hAnsi="GHEA Grapalat"/>
                <w:sz w:val="18"/>
              </w:rPr>
              <w:t xml:space="preserve"> </w:t>
            </w:r>
          </w:p>
        </w:tc>
        <w:tc>
          <w:tcPr>
            <w:tcW w:w="5130" w:type="dxa"/>
            <w:vMerge w:val="restart"/>
            <w:vAlign w:val="center"/>
          </w:tcPr>
          <w:p w14:paraId="037DFFA0" w14:textId="77777777" w:rsidR="00221862" w:rsidRPr="00A71D81" w:rsidRDefault="00221862" w:rsidP="00EF3662">
            <w:pPr>
              <w:jc w:val="center"/>
              <w:rPr>
                <w:rFonts w:ascii="GHEA Grapalat" w:hAnsi="GHEA Grapalat"/>
                <w:sz w:val="18"/>
              </w:rPr>
            </w:pPr>
            <w:proofErr w:type="spellStart"/>
            <w:r w:rsidRPr="00A71D81">
              <w:rPr>
                <w:rFonts w:ascii="GHEA Grapalat" w:hAnsi="GHEA Grapalat"/>
                <w:sz w:val="18"/>
              </w:rPr>
              <w:t>տեխնիկական</w:t>
            </w:r>
            <w:proofErr w:type="spellEnd"/>
            <w:r w:rsidRPr="00A71D81">
              <w:rPr>
                <w:rFonts w:ascii="GHEA Grapalat" w:hAnsi="GHEA Grapalat"/>
                <w:sz w:val="18"/>
              </w:rPr>
              <w:t xml:space="preserve"> </w:t>
            </w:r>
            <w:proofErr w:type="spellStart"/>
            <w:r w:rsidRPr="00A71D81">
              <w:rPr>
                <w:rFonts w:ascii="GHEA Grapalat" w:hAnsi="GHEA Grapalat"/>
                <w:sz w:val="18"/>
              </w:rPr>
              <w:t>բնութագիրը</w:t>
            </w:r>
            <w:proofErr w:type="spellEnd"/>
          </w:p>
        </w:tc>
        <w:tc>
          <w:tcPr>
            <w:tcW w:w="990" w:type="dxa"/>
            <w:vMerge w:val="restart"/>
            <w:vAlign w:val="center"/>
          </w:tcPr>
          <w:p w14:paraId="08B14D9B" w14:textId="6B12E460" w:rsidR="00221862" w:rsidRPr="00BA5A72" w:rsidRDefault="00333C0E" w:rsidP="00BA5A72">
            <w:pPr>
              <w:jc w:val="center"/>
              <w:rPr>
                <w:rFonts w:ascii="GHEA Grapalat" w:hAnsi="GHEA Grapalat"/>
                <w:sz w:val="18"/>
                <w:lang w:val="hy-AM"/>
              </w:rPr>
            </w:pPr>
            <w:proofErr w:type="spellStart"/>
            <w:r w:rsidRPr="00A71D81">
              <w:rPr>
                <w:rFonts w:ascii="GHEA Grapalat" w:hAnsi="GHEA Grapalat"/>
                <w:sz w:val="18"/>
              </w:rPr>
              <w:t>չափման</w:t>
            </w:r>
            <w:proofErr w:type="spellEnd"/>
            <w:r w:rsidRPr="00A71D81">
              <w:rPr>
                <w:rFonts w:ascii="GHEA Grapalat" w:hAnsi="GHEA Grapalat"/>
                <w:sz w:val="18"/>
              </w:rPr>
              <w:t xml:space="preserve"> </w:t>
            </w:r>
            <w:proofErr w:type="spellStart"/>
            <w:r w:rsidRPr="00A71D81">
              <w:rPr>
                <w:rFonts w:ascii="GHEA Grapalat" w:hAnsi="GHEA Grapalat"/>
                <w:sz w:val="18"/>
              </w:rPr>
              <w:t>միավորը</w:t>
            </w:r>
            <w:proofErr w:type="spellEnd"/>
          </w:p>
        </w:tc>
        <w:tc>
          <w:tcPr>
            <w:tcW w:w="1080" w:type="dxa"/>
            <w:vMerge w:val="restart"/>
            <w:vAlign w:val="center"/>
          </w:tcPr>
          <w:p w14:paraId="13C45579" w14:textId="4ED0253E" w:rsidR="00221862" w:rsidRPr="00A71D81" w:rsidRDefault="00333C0E" w:rsidP="00EF3662">
            <w:pPr>
              <w:jc w:val="center"/>
              <w:rPr>
                <w:rFonts w:ascii="GHEA Grapalat" w:hAnsi="GHEA Grapalat"/>
                <w:sz w:val="18"/>
              </w:rPr>
            </w:pPr>
            <w:r>
              <w:rPr>
                <w:rFonts w:ascii="GHEA Grapalat" w:hAnsi="GHEA Grapalat"/>
                <w:sz w:val="18"/>
                <w:lang w:val="hy-AM"/>
              </w:rPr>
              <w:t>Քանակ</w:t>
            </w:r>
          </w:p>
        </w:tc>
        <w:tc>
          <w:tcPr>
            <w:tcW w:w="1530" w:type="dxa"/>
            <w:vMerge w:val="restart"/>
            <w:vAlign w:val="center"/>
          </w:tcPr>
          <w:p w14:paraId="272272F9" w14:textId="77777777" w:rsidR="00221862" w:rsidRPr="00A71D81" w:rsidRDefault="00221862" w:rsidP="00EF3662">
            <w:pPr>
              <w:jc w:val="center"/>
              <w:rPr>
                <w:rFonts w:ascii="GHEA Grapalat" w:hAnsi="GHEA Grapalat"/>
                <w:sz w:val="18"/>
              </w:rPr>
            </w:pPr>
            <w:proofErr w:type="spellStart"/>
            <w:r w:rsidRPr="00A71D81">
              <w:rPr>
                <w:rFonts w:ascii="GHEA Grapalat" w:hAnsi="GHEA Grapalat"/>
                <w:sz w:val="18"/>
              </w:rPr>
              <w:t>միավոր</w:t>
            </w:r>
            <w:proofErr w:type="spellEnd"/>
            <w:r w:rsidRPr="00A71D81">
              <w:rPr>
                <w:rFonts w:ascii="GHEA Grapalat" w:hAnsi="GHEA Grapalat"/>
                <w:sz w:val="18"/>
              </w:rPr>
              <w:t xml:space="preserve"> </w:t>
            </w:r>
            <w:proofErr w:type="spellStart"/>
            <w:r w:rsidRPr="00A71D81">
              <w:rPr>
                <w:rFonts w:ascii="GHEA Grapalat" w:hAnsi="GHEA Grapalat"/>
                <w:sz w:val="18"/>
              </w:rPr>
              <w:t>գինը</w:t>
            </w:r>
            <w:proofErr w:type="spellEnd"/>
            <w:r w:rsidRPr="00A71D81">
              <w:rPr>
                <w:rFonts w:ascii="GHEA Grapalat" w:hAnsi="GHEA Grapalat"/>
                <w:sz w:val="18"/>
              </w:rPr>
              <w:t xml:space="preserve">/ՀՀ </w:t>
            </w:r>
            <w:proofErr w:type="spellStart"/>
            <w:r w:rsidRPr="00A71D81">
              <w:rPr>
                <w:rFonts w:ascii="GHEA Grapalat" w:hAnsi="GHEA Grapalat"/>
                <w:sz w:val="18"/>
              </w:rPr>
              <w:t>դրամ</w:t>
            </w:r>
            <w:proofErr w:type="spellEnd"/>
          </w:p>
          <w:p w14:paraId="15497BF1" w14:textId="492B8F3A" w:rsidR="00221862" w:rsidRPr="00A71D81" w:rsidRDefault="00221862" w:rsidP="00EF3662">
            <w:pPr>
              <w:jc w:val="center"/>
              <w:rPr>
                <w:rFonts w:ascii="GHEA Grapalat" w:hAnsi="GHEA Grapalat"/>
                <w:sz w:val="18"/>
              </w:rPr>
            </w:pPr>
            <w:r>
              <w:rPr>
                <w:rFonts w:ascii="GHEA Grapalat" w:hAnsi="GHEA Grapalat"/>
                <w:sz w:val="18"/>
                <w:lang w:val="hy-AM"/>
              </w:rPr>
              <w:t xml:space="preserve"> </w:t>
            </w:r>
          </w:p>
        </w:tc>
        <w:tc>
          <w:tcPr>
            <w:tcW w:w="1350" w:type="dxa"/>
            <w:tcBorders>
              <w:bottom w:val="nil"/>
            </w:tcBorders>
            <w:vAlign w:val="center"/>
          </w:tcPr>
          <w:p w14:paraId="3F24813A" w14:textId="395EEEA4" w:rsidR="00221862" w:rsidRPr="00A71D81" w:rsidRDefault="00221862" w:rsidP="00EF3662">
            <w:pPr>
              <w:jc w:val="center"/>
              <w:rPr>
                <w:rFonts w:ascii="GHEA Grapalat" w:hAnsi="GHEA Grapalat"/>
                <w:sz w:val="18"/>
              </w:rPr>
            </w:pPr>
          </w:p>
        </w:tc>
      </w:tr>
      <w:tr w:rsidR="00221862" w:rsidRPr="00A71D81" w14:paraId="199E1A9C" w14:textId="77777777" w:rsidTr="009E1FAF">
        <w:trPr>
          <w:trHeight w:val="445"/>
        </w:trPr>
        <w:tc>
          <w:tcPr>
            <w:tcW w:w="1661" w:type="dxa"/>
            <w:vMerge/>
            <w:vAlign w:val="center"/>
          </w:tcPr>
          <w:p w14:paraId="68A1DB9E" w14:textId="77777777" w:rsidR="00221862" w:rsidRPr="00A71D81" w:rsidRDefault="00221862" w:rsidP="00EF3662">
            <w:pPr>
              <w:jc w:val="center"/>
              <w:rPr>
                <w:rFonts w:ascii="GHEA Grapalat" w:hAnsi="GHEA Grapalat"/>
                <w:sz w:val="18"/>
              </w:rPr>
            </w:pPr>
          </w:p>
        </w:tc>
        <w:tc>
          <w:tcPr>
            <w:tcW w:w="1399" w:type="dxa"/>
            <w:vMerge/>
            <w:vAlign w:val="center"/>
          </w:tcPr>
          <w:p w14:paraId="2473370F" w14:textId="77777777" w:rsidR="00221862" w:rsidRPr="00A71D81" w:rsidRDefault="00221862" w:rsidP="00EF3662">
            <w:pPr>
              <w:jc w:val="center"/>
              <w:rPr>
                <w:rFonts w:ascii="GHEA Grapalat" w:hAnsi="GHEA Grapalat"/>
                <w:sz w:val="18"/>
              </w:rPr>
            </w:pPr>
          </w:p>
        </w:tc>
        <w:tc>
          <w:tcPr>
            <w:tcW w:w="2700" w:type="dxa"/>
            <w:vMerge/>
            <w:vAlign w:val="center"/>
          </w:tcPr>
          <w:p w14:paraId="7313FB2F" w14:textId="77777777" w:rsidR="00221862" w:rsidRPr="00A71D81" w:rsidRDefault="00221862" w:rsidP="00EF3662">
            <w:pPr>
              <w:jc w:val="center"/>
              <w:rPr>
                <w:rFonts w:ascii="GHEA Grapalat" w:hAnsi="GHEA Grapalat"/>
                <w:sz w:val="18"/>
              </w:rPr>
            </w:pPr>
          </w:p>
        </w:tc>
        <w:tc>
          <w:tcPr>
            <w:tcW w:w="5130" w:type="dxa"/>
            <w:vMerge/>
            <w:vAlign w:val="center"/>
          </w:tcPr>
          <w:p w14:paraId="4AA48BAE" w14:textId="77777777" w:rsidR="00221862" w:rsidRPr="00A71D81" w:rsidRDefault="00221862" w:rsidP="00EF3662">
            <w:pPr>
              <w:jc w:val="center"/>
              <w:rPr>
                <w:rFonts w:ascii="GHEA Grapalat" w:hAnsi="GHEA Grapalat"/>
                <w:sz w:val="18"/>
              </w:rPr>
            </w:pPr>
          </w:p>
        </w:tc>
        <w:tc>
          <w:tcPr>
            <w:tcW w:w="990" w:type="dxa"/>
            <w:vMerge/>
          </w:tcPr>
          <w:p w14:paraId="784960A1" w14:textId="77777777" w:rsidR="00221862" w:rsidRPr="00A71D81" w:rsidRDefault="00221862" w:rsidP="00EF3662">
            <w:pPr>
              <w:jc w:val="center"/>
              <w:rPr>
                <w:rFonts w:ascii="GHEA Grapalat" w:hAnsi="GHEA Grapalat"/>
                <w:sz w:val="18"/>
              </w:rPr>
            </w:pPr>
          </w:p>
        </w:tc>
        <w:tc>
          <w:tcPr>
            <w:tcW w:w="1080" w:type="dxa"/>
            <w:vMerge/>
            <w:vAlign w:val="center"/>
          </w:tcPr>
          <w:p w14:paraId="258F5CFE" w14:textId="14FAE5AA" w:rsidR="00221862" w:rsidRPr="00A71D81" w:rsidRDefault="00221862" w:rsidP="00EF3662">
            <w:pPr>
              <w:jc w:val="center"/>
              <w:rPr>
                <w:rFonts w:ascii="GHEA Grapalat" w:hAnsi="GHEA Grapalat"/>
                <w:sz w:val="18"/>
              </w:rPr>
            </w:pPr>
          </w:p>
        </w:tc>
        <w:tc>
          <w:tcPr>
            <w:tcW w:w="1530" w:type="dxa"/>
            <w:vMerge/>
            <w:vAlign w:val="center"/>
          </w:tcPr>
          <w:p w14:paraId="32308719" w14:textId="77777777" w:rsidR="00221862" w:rsidRPr="00A71D81" w:rsidRDefault="00221862" w:rsidP="00EF3662">
            <w:pPr>
              <w:jc w:val="center"/>
              <w:rPr>
                <w:rFonts w:ascii="GHEA Grapalat" w:hAnsi="GHEA Grapalat"/>
                <w:sz w:val="18"/>
              </w:rPr>
            </w:pPr>
          </w:p>
        </w:tc>
        <w:tc>
          <w:tcPr>
            <w:tcW w:w="1350" w:type="dxa"/>
            <w:tcBorders>
              <w:top w:val="nil"/>
            </w:tcBorders>
            <w:vAlign w:val="center"/>
          </w:tcPr>
          <w:p w14:paraId="60899821" w14:textId="496D16E3" w:rsidR="00221862" w:rsidRPr="00A71D81" w:rsidRDefault="00221862" w:rsidP="00EF3662">
            <w:pPr>
              <w:jc w:val="center"/>
              <w:rPr>
                <w:rFonts w:ascii="GHEA Grapalat" w:hAnsi="GHEA Grapalat"/>
                <w:sz w:val="18"/>
              </w:rPr>
            </w:pPr>
            <w:proofErr w:type="spellStart"/>
            <w:r w:rsidRPr="00A71D81">
              <w:rPr>
                <w:rFonts w:ascii="GHEA Grapalat" w:hAnsi="GHEA Grapalat"/>
                <w:sz w:val="18"/>
              </w:rPr>
              <w:t>ընդհանուր</w:t>
            </w:r>
            <w:proofErr w:type="spellEnd"/>
            <w:r w:rsidRPr="00A71D81">
              <w:rPr>
                <w:rFonts w:ascii="GHEA Grapalat" w:hAnsi="GHEA Grapalat"/>
                <w:sz w:val="18"/>
              </w:rPr>
              <w:t xml:space="preserve"> </w:t>
            </w:r>
            <w:proofErr w:type="spellStart"/>
            <w:r w:rsidRPr="00A71D81">
              <w:rPr>
                <w:rFonts w:ascii="GHEA Grapalat" w:hAnsi="GHEA Grapalat"/>
                <w:sz w:val="18"/>
              </w:rPr>
              <w:t>գինը</w:t>
            </w:r>
            <w:proofErr w:type="spellEnd"/>
            <w:r w:rsidRPr="00A71D81">
              <w:rPr>
                <w:rFonts w:ascii="GHEA Grapalat" w:hAnsi="GHEA Grapalat"/>
                <w:sz w:val="18"/>
              </w:rPr>
              <w:t xml:space="preserve">/ՀՀ </w:t>
            </w:r>
            <w:proofErr w:type="spellStart"/>
            <w:r w:rsidRPr="00A71D81">
              <w:rPr>
                <w:rFonts w:ascii="GHEA Grapalat" w:hAnsi="GHEA Grapalat"/>
                <w:sz w:val="18"/>
              </w:rPr>
              <w:t>դրամ</w:t>
            </w:r>
            <w:proofErr w:type="spellEnd"/>
          </w:p>
        </w:tc>
      </w:tr>
      <w:tr w:rsidR="00333C0E" w:rsidRPr="009C67B7" w14:paraId="2E64C25F" w14:textId="77777777" w:rsidTr="009E1FAF">
        <w:trPr>
          <w:trHeight w:val="246"/>
        </w:trPr>
        <w:tc>
          <w:tcPr>
            <w:tcW w:w="1661" w:type="dxa"/>
            <w:vAlign w:val="center"/>
          </w:tcPr>
          <w:p w14:paraId="616F865F" w14:textId="16BC0947" w:rsidR="00333C0E" w:rsidRPr="009C67B7" w:rsidRDefault="00333C0E" w:rsidP="00333C0E">
            <w:pPr>
              <w:jc w:val="center"/>
              <w:rPr>
                <w:rFonts w:ascii="GHEA Grapalat" w:hAnsi="GHEA Grapalat"/>
                <w:sz w:val="20"/>
                <w:lang w:val="hy-AM"/>
              </w:rPr>
            </w:pPr>
            <w:r w:rsidRPr="009C67B7">
              <w:rPr>
                <w:rFonts w:ascii="GHEA Grapalat" w:hAnsi="GHEA Grapalat"/>
                <w:sz w:val="20"/>
                <w:lang w:val="hy-AM"/>
              </w:rPr>
              <w:t>1</w:t>
            </w:r>
          </w:p>
        </w:tc>
        <w:tc>
          <w:tcPr>
            <w:tcW w:w="1399" w:type="dxa"/>
            <w:vAlign w:val="center"/>
          </w:tcPr>
          <w:p w14:paraId="0E82D118" w14:textId="0F704A40" w:rsidR="00333C0E" w:rsidRPr="005278F9" w:rsidRDefault="008468D9" w:rsidP="00333C0E">
            <w:pPr>
              <w:jc w:val="center"/>
              <w:rPr>
                <w:rFonts w:ascii="GHEA Grapalat" w:hAnsi="GHEA Grapalat"/>
                <w:color w:val="FF0000"/>
                <w:sz w:val="20"/>
              </w:rPr>
            </w:pPr>
            <w:r w:rsidRPr="00C060C3">
              <w:rPr>
                <w:rFonts w:ascii="GHEA Grapalat" w:hAnsi="GHEA Grapalat" w:cs="Calibri"/>
                <w:bCs/>
                <w:sz w:val="18"/>
                <w:szCs w:val="18"/>
                <w:lang w:val="ru-RU" w:eastAsia="hy-AM"/>
              </w:rPr>
              <w:t>30211280</w:t>
            </w:r>
          </w:p>
        </w:tc>
        <w:tc>
          <w:tcPr>
            <w:tcW w:w="2700" w:type="dxa"/>
            <w:vAlign w:val="center"/>
          </w:tcPr>
          <w:p w14:paraId="4B9C2C62" w14:textId="70935DC6" w:rsidR="00333C0E" w:rsidRPr="00DA72F3" w:rsidRDefault="00333C0E" w:rsidP="00333C0E">
            <w:pPr>
              <w:rPr>
                <w:rFonts w:ascii="GHEA Grapalat" w:hAnsi="GHEA Grapalat"/>
                <w:sz w:val="18"/>
                <w:lang w:val="hy-AM"/>
              </w:rPr>
            </w:pPr>
            <w:r w:rsidRPr="004767DC">
              <w:rPr>
                <w:rFonts w:ascii="GHEA Grapalat" w:hAnsi="GHEA Grapalat"/>
                <w:lang w:val="hy-AM"/>
              </w:rPr>
              <w:t xml:space="preserve">Համակարգիչ ամբողջը մեկում </w:t>
            </w:r>
          </w:p>
        </w:tc>
        <w:tc>
          <w:tcPr>
            <w:tcW w:w="5130" w:type="dxa"/>
            <w:vAlign w:val="center"/>
          </w:tcPr>
          <w:p w14:paraId="5F46ED27" w14:textId="77777777" w:rsidR="00333C0E" w:rsidRPr="002D4200" w:rsidRDefault="00333C0E" w:rsidP="00333C0E">
            <w:pPr>
              <w:rPr>
                <w:rFonts w:ascii="GHEA Grapalat" w:hAnsi="GHEA Grapalat" w:cs="Calibri"/>
                <w:b/>
                <w:bCs/>
                <w:sz w:val="20"/>
                <w:szCs w:val="20"/>
                <w:lang w:val="hy-AM"/>
              </w:rPr>
            </w:pPr>
            <w:r w:rsidRPr="002D4200">
              <w:rPr>
                <w:rFonts w:ascii="GHEA Grapalat" w:hAnsi="GHEA Grapalat" w:cs="Calibri"/>
                <w:b/>
                <w:bCs/>
                <w:sz w:val="20"/>
                <w:szCs w:val="20"/>
                <w:lang w:val="hy-AM"/>
              </w:rPr>
              <w:t>1</w:t>
            </w:r>
            <w:r w:rsidRPr="002D4200">
              <w:rPr>
                <w:rFonts w:ascii="Cambria Math" w:hAnsi="Cambria Math" w:cs="Calibri"/>
                <w:b/>
                <w:bCs/>
                <w:sz w:val="20"/>
                <w:szCs w:val="20"/>
                <w:lang w:val="hy-AM"/>
              </w:rPr>
              <w:t xml:space="preserve">․ </w:t>
            </w:r>
            <w:r w:rsidRPr="002D4200">
              <w:rPr>
                <w:rFonts w:ascii="GHEA Grapalat" w:hAnsi="GHEA Grapalat" w:cs="Calibri"/>
                <w:b/>
                <w:bCs/>
                <w:sz w:val="20"/>
                <w:szCs w:val="20"/>
                <w:lang w:val="hy-AM"/>
              </w:rPr>
              <w:t>Էկրան</w:t>
            </w:r>
          </w:p>
          <w:p w14:paraId="3F04D533" w14:textId="5B449CB2" w:rsidR="00333C0E" w:rsidRPr="00A20987" w:rsidRDefault="00B306C9" w:rsidP="00333C0E">
            <w:pPr>
              <w:pStyle w:val="ListParagraph"/>
              <w:numPr>
                <w:ilvl w:val="0"/>
                <w:numId w:val="23"/>
              </w:numPr>
              <w:tabs>
                <w:tab w:val="left" w:pos="567"/>
              </w:tabs>
              <w:contextualSpacing/>
              <w:jc w:val="both"/>
              <w:rPr>
                <w:rFonts w:ascii="GHEA Grapalat" w:hAnsi="GHEA Grapalat" w:cs="Calibri"/>
                <w:sz w:val="20"/>
              </w:rPr>
            </w:pPr>
            <w:proofErr w:type="spellStart"/>
            <w:r>
              <w:rPr>
                <w:rFonts w:ascii="GHEA Grapalat" w:hAnsi="GHEA Grapalat" w:cs="Calibri"/>
                <w:sz w:val="20"/>
              </w:rPr>
              <w:t>Առնվազն</w:t>
            </w:r>
            <w:proofErr w:type="spellEnd"/>
            <w:r>
              <w:rPr>
                <w:rFonts w:ascii="GHEA Grapalat" w:hAnsi="GHEA Grapalat" w:cs="Calibri"/>
                <w:sz w:val="20"/>
              </w:rPr>
              <w:t xml:space="preserve"> </w:t>
            </w:r>
            <w:r w:rsidR="00333C0E" w:rsidRPr="00A20987">
              <w:rPr>
                <w:rFonts w:ascii="GHEA Grapalat" w:hAnsi="GHEA Grapalat" w:cs="Calibri"/>
                <w:sz w:val="20"/>
              </w:rPr>
              <w:t xml:space="preserve">23.8 </w:t>
            </w:r>
            <w:proofErr w:type="spellStart"/>
            <w:r w:rsidR="00333C0E" w:rsidRPr="00A20987">
              <w:rPr>
                <w:rFonts w:ascii="GHEA Grapalat" w:hAnsi="GHEA Grapalat" w:cs="Calibri"/>
                <w:sz w:val="20"/>
              </w:rPr>
              <w:t>դյույմ</w:t>
            </w:r>
            <w:proofErr w:type="spellEnd"/>
            <w:r w:rsidR="00333C0E" w:rsidRPr="00A20987">
              <w:rPr>
                <w:rFonts w:ascii="GHEA Grapalat" w:hAnsi="GHEA Grapalat" w:cs="Calibri"/>
                <w:sz w:val="20"/>
              </w:rPr>
              <w:t xml:space="preserve"> </w:t>
            </w:r>
            <w:proofErr w:type="spellStart"/>
            <w:r w:rsidR="00333C0E" w:rsidRPr="00A20987">
              <w:rPr>
                <w:rFonts w:ascii="GHEA Grapalat" w:hAnsi="GHEA Grapalat" w:cs="Calibri"/>
                <w:sz w:val="20"/>
              </w:rPr>
              <w:t>անկյունագիծ</w:t>
            </w:r>
            <w:proofErr w:type="spellEnd"/>
            <w:r w:rsidR="00333C0E" w:rsidRPr="00A20987">
              <w:rPr>
                <w:rFonts w:ascii="GHEA Grapalat" w:hAnsi="GHEA Grapalat" w:cs="Calibri"/>
                <w:sz w:val="20"/>
              </w:rPr>
              <w:t xml:space="preserve">, </w:t>
            </w:r>
          </w:p>
          <w:p w14:paraId="3773CBD0" w14:textId="77777777" w:rsidR="00333C0E" w:rsidRPr="00A20987" w:rsidRDefault="00333C0E" w:rsidP="00333C0E">
            <w:pPr>
              <w:pStyle w:val="ListParagraph"/>
              <w:numPr>
                <w:ilvl w:val="0"/>
                <w:numId w:val="23"/>
              </w:numPr>
              <w:tabs>
                <w:tab w:val="left" w:pos="567"/>
              </w:tabs>
              <w:contextualSpacing/>
              <w:jc w:val="both"/>
              <w:rPr>
                <w:rFonts w:ascii="GHEA Grapalat" w:hAnsi="GHEA Grapalat" w:cs="Calibri"/>
                <w:sz w:val="20"/>
              </w:rPr>
            </w:pPr>
            <w:r w:rsidRPr="00A20987">
              <w:rPr>
                <w:rFonts w:ascii="GHEA Grapalat" w:hAnsi="GHEA Grapalat" w:cs="Calibri"/>
                <w:sz w:val="20"/>
              </w:rPr>
              <w:t xml:space="preserve">FHD (1920 x 1080) </w:t>
            </w:r>
            <w:proofErr w:type="spellStart"/>
            <w:r w:rsidRPr="00A20987">
              <w:rPr>
                <w:rFonts w:ascii="GHEA Grapalat" w:hAnsi="GHEA Grapalat" w:cs="Calibri"/>
                <w:sz w:val="20"/>
              </w:rPr>
              <w:t>կետայնություն</w:t>
            </w:r>
            <w:proofErr w:type="spellEnd"/>
            <w:r w:rsidRPr="00A20987">
              <w:rPr>
                <w:rFonts w:ascii="GHEA Grapalat" w:hAnsi="GHEA Grapalat" w:cs="Calibri"/>
                <w:sz w:val="20"/>
              </w:rPr>
              <w:t xml:space="preserve">, </w:t>
            </w:r>
          </w:p>
          <w:p w14:paraId="705EAC92" w14:textId="77777777" w:rsidR="00333C0E" w:rsidRPr="00A20987" w:rsidRDefault="00333C0E" w:rsidP="00333C0E">
            <w:pPr>
              <w:pStyle w:val="ListParagraph"/>
              <w:numPr>
                <w:ilvl w:val="0"/>
                <w:numId w:val="23"/>
              </w:numPr>
              <w:tabs>
                <w:tab w:val="left" w:pos="567"/>
              </w:tabs>
              <w:contextualSpacing/>
              <w:jc w:val="both"/>
              <w:rPr>
                <w:rFonts w:ascii="GHEA Grapalat" w:hAnsi="GHEA Grapalat" w:cs="Calibri"/>
                <w:sz w:val="20"/>
              </w:rPr>
            </w:pPr>
            <w:r w:rsidRPr="00A20987">
              <w:rPr>
                <w:rFonts w:ascii="GHEA Grapalat" w:hAnsi="GHEA Grapalat" w:cs="Calibri"/>
                <w:sz w:val="20"/>
              </w:rPr>
              <w:t xml:space="preserve">IPS </w:t>
            </w:r>
            <w:proofErr w:type="spellStart"/>
            <w:r w:rsidRPr="00A20987">
              <w:rPr>
                <w:rFonts w:ascii="GHEA Grapalat" w:hAnsi="GHEA Grapalat" w:cs="Calibri"/>
                <w:sz w:val="20"/>
              </w:rPr>
              <w:t>մատրիցա</w:t>
            </w:r>
            <w:proofErr w:type="spellEnd"/>
            <w:r w:rsidRPr="00A20987">
              <w:rPr>
                <w:rFonts w:ascii="GHEA Grapalat" w:hAnsi="GHEA Grapalat" w:cs="Calibri"/>
                <w:sz w:val="20"/>
              </w:rPr>
              <w:t xml:space="preserve"> (TN </w:t>
            </w:r>
            <w:r w:rsidRPr="00A20987">
              <w:rPr>
                <w:rFonts w:ascii="GHEA Grapalat" w:hAnsi="GHEA Grapalat" w:cs="Calibri"/>
                <w:sz w:val="20"/>
                <w:lang w:val="hy-AM"/>
              </w:rPr>
              <w:t xml:space="preserve">կամ </w:t>
            </w:r>
            <w:r w:rsidRPr="00A20987">
              <w:rPr>
                <w:rFonts w:ascii="GHEA Grapalat" w:hAnsi="GHEA Grapalat" w:cs="Calibri"/>
                <w:sz w:val="20"/>
              </w:rPr>
              <w:t xml:space="preserve">VN </w:t>
            </w:r>
            <w:r w:rsidRPr="00A20987">
              <w:rPr>
                <w:rFonts w:ascii="GHEA Grapalat" w:hAnsi="GHEA Grapalat" w:cs="Calibri"/>
                <w:sz w:val="20"/>
                <w:lang w:val="hy-AM"/>
              </w:rPr>
              <w:t>պանելները ընդունելի չեն</w:t>
            </w:r>
            <w:r w:rsidRPr="00A20987">
              <w:rPr>
                <w:rFonts w:ascii="GHEA Grapalat" w:hAnsi="GHEA Grapalat" w:cs="Calibri"/>
                <w:sz w:val="20"/>
              </w:rPr>
              <w:t xml:space="preserve">), </w:t>
            </w:r>
          </w:p>
          <w:p w14:paraId="7B0F5E36" w14:textId="77777777" w:rsidR="00333C0E" w:rsidRPr="00A20987" w:rsidRDefault="00333C0E" w:rsidP="00333C0E">
            <w:pPr>
              <w:pStyle w:val="ListParagraph"/>
              <w:numPr>
                <w:ilvl w:val="0"/>
                <w:numId w:val="23"/>
              </w:numPr>
              <w:tabs>
                <w:tab w:val="left" w:pos="567"/>
              </w:tabs>
              <w:contextualSpacing/>
              <w:jc w:val="both"/>
              <w:rPr>
                <w:rFonts w:ascii="GHEA Grapalat" w:hAnsi="GHEA Grapalat" w:cs="Calibri"/>
                <w:sz w:val="20"/>
              </w:rPr>
            </w:pPr>
            <w:r w:rsidRPr="00A20987">
              <w:rPr>
                <w:rFonts w:ascii="GHEA Grapalat" w:hAnsi="GHEA Grapalat" w:cs="Calibri"/>
                <w:sz w:val="20"/>
              </w:rPr>
              <w:t>72% NTSC</w:t>
            </w:r>
          </w:p>
          <w:p w14:paraId="179E4384" w14:textId="77777777" w:rsidR="00333C0E" w:rsidRPr="00A20987" w:rsidRDefault="00333C0E" w:rsidP="00333C0E">
            <w:pPr>
              <w:pStyle w:val="ListParagraph"/>
              <w:numPr>
                <w:ilvl w:val="0"/>
                <w:numId w:val="23"/>
              </w:numPr>
              <w:tabs>
                <w:tab w:val="left" w:pos="567"/>
              </w:tabs>
              <w:contextualSpacing/>
              <w:jc w:val="both"/>
              <w:rPr>
                <w:rFonts w:ascii="GHEA Grapalat" w:hAnsi="GHEA Grapalat" w:cs="Calibri"/>
                <w:sz w:val="20"/>
              </w:rPr>
            </w:pPr>
            <w:r w:rsidRPr="00A20987">
              <w:rPr>
                <w:rFonts w:ascii="GHEA Grapalat" w:hAnsi="GHEA Grapalat" w:cs="Calibri"/>
                <w:sz w:val="20"/>
              </w:rPr>
              <w:t xml:space="preserve">True RGB (RGBW </w:t>
            </w:r>
            <w:r w:rsidRPr="00A20987">
              <w:rPr>
                <w:rFonts w:ascii="GHEA Grapalat" w:hAnsi="GHEA Grapalat" w:cs="Calibri"/>
                <w:sz w:val="20"/>
                <w:lang w:val="hy-AM"/>
              </w:rPr>
              <w:t>ընդունելի չէ</w:t>
            </w:r>
            <w:r w:rsidRPr="00A20987">
              <w:rPr>
                <w:rFonts w:ascii="GHEA Grapalat" w:hAnsi="GHEA Grapalat" w:cs="Calibri"/>
                <w:sz w:val="20"/>
              </w:rPr>
              <w:t>)</w:t>
            </w:r>
          </w:p>
          <w:p w14:paraId="2D90E935" w14:textId="77777777" w:rsidR="00333C0E" w:rsidRPr="00A20987" w:rsidRDefault="00333C0E" w:rsidP="00333C0E">
            <w:pPr>
              <w:pStyle w:val="ListParagraph"/>
              <w:numPr>
                <w:ilvl w:val="0"/>
                <w:numId w:val="23"/>
              </w:numPr>
              <w:tabs>
                <w:tab w:val="left" w:pos="567"/>
              </w:tabs>
              <w:contextualSpacing/>
              <w:jc w:val="both"/>
              <w:rPr>
                <w:rFonts w:ascii="GHEA Grapalat" w:hAnsi="GHEA Grapalat" w:cs="Calibri"/>
                <w:sz w:val="20"/>
              </w:rPr>
            </w:pPr>
            <w:r w:rsidRPr="00A20987">
              <w:rPr>
                <w:rFonts w:ascii="GHEA Grapalat" w:hAnsi="GHEA Grapalat" w:cs="Calibri"/>
                <w:sz w:val="20"/>
                <w:lang w:val="hy-AM"/>
              </w:rPr>
              <w:t>Պիքսելների բաշխվածությունը՝ նվազագույնը 92</w:t>
            </w:r>
            <w:r w:rsidRPr="00A20987">
              <w:rPr>
                <w:rFonts w:ascii="GHEA Grapalat" w:hAnsi="GHEA Grapalat" w:cs="Calibri"/>
                <w:sz w:val="20"/>
              </w:rPr>
              <w:t>PPI</w:t>
            </w:r>
          </w:p>
          <w:p w14:paraId="2B4F7052" w14:textId="77777777" w:rsidR="00333C0E" w:rsidRPr="00A20987" w:rsidRDefault="00333C0E" w:rsidP="00333C0E">
            <w:pPr>
              <w:pStyle w:val="ListParagraph"/>
              <w:numPr>
                <w:ilvl w:val="0"/>
                <w:numId w:val="23"/>
              </w:numPr>
              <w:tabs>
                <w:tab w:val="left" w:pos="567"/>
              </w:tabs>
              <w:contextualSpacing/>
              <w:jc w:val="both"/>
              <w:rPr>
                <w:rFonts w:ascii="GHEA Grapalat" w:hAnsi="GHEA Grapalat" w:cs="Calibri"/>
                <w:sz w:val="20"/>
              </w:rPr>
            </w:pPr>
            <w:r w:rsidRPr="00A20987">
              <w:rPr>
                <w:rFonts w:ascii="GHEA Grapalat" w:hAnsi="GHEA Grapalat" w:cs="Calibri"/>
                <w:sz w:val="20"/>
                <w:lang w:val="hy-AM"/>
              </w:rPr>
              <w:t xml:space="preserve">Պայծառությունը՝ նվազագույնը 250 </w:t>
            </w:r>
            <w:r w:rsidRPr="00A20987">
              <w:rPr>
                <w:rFonts w:ascii="GHEA Grapalat" w:hAnsi="GHEA Grapalat" w:cs="Calibri"/>
                <w:sz w:val="20"/>
              </w:rPr>
              <w:t>nits</w:t>
            </w:r>
          </w:p>
          <w:p w14:paraId="2194BA01" w14:textId="77777777" w:rsidR="00333C0E" w:rsidRPr="00A20987" w:rsidRDefault="00333C0E" w:rsidP="00333C0E">
            <w:pPr>
              <w:pStyle w:val="ListParagraph"/>
              <w:numPr>
                <w:ilvl w:val="0"/>
                <w:numId w:val="23"/>
              </w:numPr>
              <w:tabs>
                <w:tab w:val="left" w:pos="567"/>
              </w:tabs>
              <w:contextualSpacing/>
              <w:jc w:val="both"/>
              <w:rPr>
                <w:rFonts w:ascii="GHEA Grapalat" w:hAnsi="GHEA Grapalat" w:cs="Calibri"/>
                <w:sz w:val="20"/>
              </w:rPr>
            </w:pPr>
            <w:r w:rsidRPr="00A20987">
              <w:rPr>
                <w:rFonts w:ascii="GHEA Grapalat" w:hAnsi="GHEA Grapalat" w:cs="Calibri"/>
                <w:sz w:val="20"/>
              </w:rPr>
              <w:t xml:space="preserve">Contrast ratio` </w:t>
            </w:r>
            <w:r w:rsidRPr="00A20987">
              <w:rPr>
                <w:rFonts w:ascii="GHEA Grapalat" w:hAnsi="GHEA Grapalat" w:cs="Calibri"/>
                <w:sz w:val="20"/>
                <w:lang w:val="hy-AM"/>
              </w:rPr>
              <w:t>նվազագույնը 1000։1</w:t>
            </w:r>
          </w:p>
          <w:p w14:paraId="61B08563" w14:textId="77777777" w:rsidR="00333C0E" w:rsidRPr="002D4200" w:rsidRDefault="00333C0E" w:rsidP="00333C0E">
            <w:pPr>
              <w:rPr>
                <w:rFonts w:ascii="GHEA Grapalat" w:hAnsi="GHEA Grapalat" w:cs="Calibri"/>
                <w:sz w:val="20"/>
                <w:szCs w:val="20"/>
              </w:rPr>
            </w:pPr>
            <w:r w:rsidRPr="002D4200">
              <w:rPr>
                <w:rFonts w:ascii="GHEA Grapalat" w:hAnsi="GHEA Grapalat" w:cs="Calibri"/>
                <w:sz w:val="20"/>
                <w:szCs w:val="20"/>
              </w:rPr>
              <w:t>2</w:t>
            </w:r>
            <w:r w:rsidRPr="002D4200">
              <w:rPr>
                <w:rFonts w:ascii="GHEA Grapalat" w:hAnsi="GHEA Grapalat" w:cs="Calibri"/>
                <w:b/>
                <w:bCs/>
                <w:sz w:val="20"/>
                <w:szCs w:val="20"/>
              </w:rPr>
              <w:t xml:space="preserve">. </w:t>
            </w:r>
            <w:proofErr w:type="spellStart"/>
            <w:r w:rsidRPr="005D7433">
              <w:rPr>
                <w:rFonts w:ascii="GHEA Grapalat" w:hAnsi="GHEA Grapalat" w:cs="Calibri"/>
                <w:b/>
                <w:bCs/>
                <w:sz w:val="20"/>
                <w:szCs w:val="20"/>
              </w:rPr>
              <w:t>Կենտրոնական</w:t>
            </w:r>
            <w:proofErr w:type="spellEnd"/>
            <w:r w:rsidRPr="005D7433">
              <w:rPr>
                <w:rFonts w:ascii="GHEA Grapalat" w:hAnsi="GHEA Grapalat" w:cs="Calibri"/>
                <w:b/>
                <w:bCs/>
                <w:sz w:val="20"/>
                <w:szCs w:val="20"/>
              </w:rPr>
              <w:t xml:space="preserve"> </w:t>
            </w:r>
            <w:proofErr w:type="spellStart"/>
            <w:r w:rsidRPr="005D7433">
              <w:rPr>
                <w:rFonts w:ascii="GHEA Grapalat" w:hAnsi="GHEA Grapalat" w:cs="Calibri"/>
                <w:b/>
                <w:bCs/>
                <w:sz w:val="20"/>
                <w:szCs w:val="20"/>
              </w:rPr>
              <w:t>պրոցեսոր</w:t>
            </w:r>
            <w:proofErr w:type="spellEnd"/>
          </w:p>
          <w:p w14:paraId="4BFA1CAD" w14:textId="77777777" w:rsidR="00333C0E" w:rsidRPr="0070242E" w:rsidRDefault="00333C0E" w:rsidP="00333C0E">
            <w:pPr>
              <w:pStyle w:val="ListParagraph"/>
              <w:numPr>
                <w:ilvl w:val="0"/>
                <w:numId w:val="24"/>
              </w:numPr>
              <w:contextualSpacing/>
              <w:jc w:val="both"/>
              <w:rPr>
                <w:rFonts w:ascii="GHEA Grapalat" w:hAnsi="GHEA Grapalat" w:cs="Calibri"/>
                <w:sz w:val="20"/>
                <w:lang w:val="en-US"/>
              </w:rPr>
            </w:pPr>
            <w:r w:rsidRPr="00A20987">
              <w:rPr>
                <w:rFonts w:ascii="GHEA Grapalat" w:hAnsi="GHEA Grapalat" w:cs="Calibri"/>
                <w:sz w:val="20"/>
                <w:lang w:val="hy-AM"/>
              </w:rPr>
              <w:t xml:space="preserve">Նվազագույնը </w:t>
            </w:r>
            <w:r w:rsidRPr="0070242E">
              <w:rPr>
                <w:rFonts w:ascii="GHEA Grapalat" w:hAnsi="GHEA Grapalat" w:cs="Calibri"/>
                <w:sz w:val="20"/>
                <w:lang w:val="en-US"/>
              </w:rPr>
              <w:t xml:space="preserve">Intel Core i5-13500T </w:t>
            </w:r>
            <w:proofErr w:type="spellStart"/>
            <w:r w:rsidRPr="00A20987">
              <w:rPr>
                <w:rFonts w:ascii="GHEA Grapalat" w:hAnsi="GHEA Grapalat" w:cs="Calibri"/>
                <w:sz w:val="20"/>
              </w:rPr>
              <w:t>կամ</w:t>
            </w:r>
            <w:proofErr w:type="spellEnd"/>
            <w:r w:rsidRPr="0070242E">
              <w:rPr>
                <w:rFonts w:ascii="GHEA Grapalat" w:hAnsi="GHEA Grapalat" w:cs="Calibri"/>
                <w:sz w:val="20"/>
                <w:lang w:val="en-US"/>
              </w:rPr>
              <w:t xml:space="preserve"> </w:t>
            </w:r>
            <w:proofErr w:type="spellStart"/>
            <w:r w:rsidRPr="00A20987">
              <w:rPr>
                <w:rFonts w:ascii="GHEA Grapalat" w:hAnsi="GHEA Grapalat" w:cs="Calibri"/>
                <w:sz w:val="20"/>
              </w:rPr>
              <w:t>ավելի</w:t>
            </w:r>
            <w:proofErr w:type="spellEnd"/>
            <w:r w:rsidRPr="0070242E">
              <w:rPr>
                <w:rFonts w:ascii="GHEA Grapalat" w:hAnsi="GHEA Grapalat" w:cs="Calibri"/>
                <w:sz w:val="20"/>
                <w:lang w:val="en-US"/>
              </w:rPr>
              <w:t xml:space="preserve"> </w:t>
            </w:r>
            <w:proofErr w:type="spellStart"/>
            <w:r w:rsidRPr="00A20987">
              <w:rPr>
                <w:rFonts w:ascii="GHEA Grapalat" w:hAnsi="GHEA Grapalat" w:cs="Calibri"/>
                <w:sz w:val="20"/>
              </w:rPr>
              <w:t>բարձր</w:t>
            </w:r>
            <w:proofErr w:type="spellEnd"/>
            <w:r w:rsidRPr="0070242E">
              <w:rPr>
                <w:rFonts w:ascii="GHEA Grapalat" w:hAnsi="GHEA Grapalat" w:cs="Calibri"/>
                <w:sz w:val="20"/>
                <w:lang w:val="en-US"/>
              </w:rPr>
              <w:t xml:space="preserve"> </w:t>
            </w:r>
            <w:proofErr w:type="spellStart"/>
            <w:r w:rsidRPr="00A20987">
              <w:rPr>
                <w:rFonts w:ascii="GHEA Grapalat" w:hAnsi="GHEA Grapalat" w:cs="Calibri"/>
                <w:sz w:val="20"/>
              </w:rPr>
              <w:t>սերնդի</w:t>
            </w:r>
            <w:proofErr w:type="spellEnd"/>
            <w:r w:rsidRPr="0070242E">
              <w:rPr>
                <w:rFonts w:ascii="GHEA Grapalat" w:hAnsi="GHEA Grapalat" w:cs="Calibri"/>
                <w:sz w:val="20"/>
                <w:lang w:val="en-US"/>
              </w:rPr>
              <w:t xml:space="preserve"> </w:t>
            </w:r>
            <w:r w:rsidRPr="00A20987">
              <w:rPr>
                <w:rFonts w:ascii="GHEA Grapalat" w:hAnsi="GHEA Grapalat" w:cs="Calibri"/>
                <w:sz w:val="20"/>
              </w:rPr>
              <w:t>և</w:t>
            </w:r>
            <w:r w:rsidRPr="0070242E">
              <w:rPr>
                <w:rFonts w:ascii="GHEA Grapalat" w:hAnsi="GHEA Grapalat" w:cs="Calibri"/>
                <w:sz w:val="20"/>
                <w:lang w:val="en-US"/>
              </w:rPr>
              <w:t xml:space="preserve"> </w:t>
            </w:r>
            <w:proofErr w:type="spellStart"/>
            <w:r w:rsidRPr="00A20987">
              <w:rPr>
                <w:rFonts w:ascii="GHEA Grapalat" w:hAnsi="GHEA Grapalat" w:cs="Calibri"/>
                <w:sz w:val="20"/>
              </w:rPr>
              <w:t>թողարկման</w:t>
            </w:r>
            <w:proofErr w:type="spellEnd"/>
            <w:r w:rsidRPr="0070242E">
              <w:rPr>
                <w:rFonts w:ascii="GHEA Grapalat" w:hAnsi="GHEA Grapalat" w:cs="Calibri"/>
                <w:sz w:val="20"/>
                <w:lang w:val="en-US"/>
              </w:rPr>
              <w:t xml:space="preserve"> </w:t>
            </w:r>
            <w:proofErr w:type="spellStart"/>
            <w:r w:rsidRPr="00A20987">
              <w:rPr>
                <w:rFonts w:ascii="GHEA Grapalat" w:hAnsi="GHEA Grapalat" w:cs="Calibri"/>
                <w:sz w:val="20"/>
              </w:rPr>
              <w:t>տարբերակի</w:t>
            </w:r>
            <w:proofErr w:type="spellEnd"/>
            <w:r w:rsidRPr="0070242E">
              <w:rPr>
                <w:rFonts w:ascii="GHEA Grapalat" w:hAnsi="GHEA Grapalat" w:cs="Calibri"/>
                <w:sz w:val="20"/>
                <w:lang w:val="en-US"/>
              </w:rPr>
              <w:t xml:space="preserve"> (</w:t>
            </w:r>
            <w:proofErr w:type="spellStart"/>
            <w:r>
              <w:rPr>
                <w:rFonts w:ascii="GHEA Grapalat" w:hAnsi="GHEA Grapalat" w:cs="Calibri"/>
                <w:sz w:val="20"/>
              </w:rPr>
              <w:t>այլ</w:t>
            </w:r>
            <w:proofErr w:type="spellEnd"/>
            <w:r w:rsidRPr="0070242E">
              <w:rPr>
                <w:rFonts w:ascii="GHEA Grapalat" w:hAnsi="GHEA Grapalat" w:cs="Calibri"/>
                <w:sz w:val="20"/>
                <w:lang w:val="en-US"/>
              </w:rPr>
              <w:t xml:space="preserve"> </w:t>
            </w:r>
            <w:proofErr w:type="spellStart"/>
            <w:r>
              <w:rPr>
                <w:rFonts w:ascii="GHEA Grapalat" w:hAnsi="GHEA Grapalat" w:cs="Calibri"/>
                <w:sz w:val="20"/>
              </w:rPr>
              <w:t>արտադրողների</w:t>
            </w:r>
            <w:proofErr w:type="spellEnd"/>
            <w:r w:rsidRPr="0070242E">
              <w:rPr>
                <w:rFonts w:ascii="GHEA Grapalat" w:hAnsi="GHEA Grapalat" w:cs="Calibri"/>
                <w:sz w:val="20"/>
                <w:lang w:val="en-US"/>
              </w:rPr>
              <w:t xml:space="preserve"> </w:t>
            </w:r>
            <w:r w:rsidRPr="00A20987">
              <w:rPr>
                <w:rFonts w:ascii="GHEA Grapalat" w:hAnsi="GHEA Grapalat" w:cs="Calibri"/>
                <w:sz w:val="20"/>
                <w:lang w:val="hy-AM"/>
              </w:rPr>
              <w:t>պրոցեսորներն ընդունելի չեն</w:t>
            </w:r>
            <w:r>
              <w:rPr>
                <w:rFonts w:ascii="GHEA Grapalat" w:hAnsi="GHEA Grapalat" w:cs="Calibri"/>
                <w:sz w:val="20"/>
                <w:lang w:val="hy-AM"/>
              </w:rPr>
              <w:t xml:space="preserve">, իսկ առաջարկվող ապրանքի </w:t>
            </w:r>
            <w:r w:rsidRPr="0070242E">
              <w:rPr>
                <w:rFonts w:ascii="GHEA Grapalat" w:hAnsi="GHEA Grapalat" w:cs="Calibri"/>
                <w:sz w:val="20"/>
                <w:lang w:val="en-US"/>
              </w:rPr>
              <w:t>Intel</w:t>
            </w:r>
            <w:r>
              <w:rPr>
                <w:rFonts w:ascii="GHEA Grapalat" w:hAnsi="GHEA Grapalat" w:cs="Calibri"/>
                <w:sz w:val="20"/>
                <w:lang w:val="hy-AM"/>
              </w:rPr>
              <w:t xml:space="preserve"> պրոցեսորը պետք է լինի սերիական արտադրության և ունենա Intel-ի գործարանային համար</w:t>
            </w:r>
            <w:r w:rsidRPr="0070242E">
              <w:rPr>
                <w:rFonts w:ascii="GHEA Grapalat" w:hAnsi="GHEA Grapalat" w:cs="Calibri"/>
                <w:sz w:val="20"/>
                <w:lang w:val="en-US"/>
              </w:rPr>
              <w:t>)</w:t>
            </w:r>
          </w:p>
          <w:p w14:paraId="552B0066" w14:textId="77777777" w:rsidR="00333C0E" w:rsidRPr="00A20987" w:rsidRDefault="00333C0E" w:rsidP="00333C0E">
            <w:pPr>
              <w:pStyle w:val="ListParagraph"/>
              <w:numPr>
                <w:ilvl w:val="0"/>
                <w:numId w:val="24"/>
              </w:numPr>
              <w:tabs>
                <w:tab w:val="left" w:pos="567"/>
              </w:tabs>
              <w:contextualSpacing/>
              <w:jc w:val="both"/>
              <w:rPr>
                <w:rFonts w:ascii="GHEA Grapalat" w:hAnsi="GHEA Grapalat" w:cs="Calibri"/>
                <w:sz w:val="20"/>
              </w:rPr>
            </w:pPr>
            <w:proofErr w:type="spellStart"/>
            <w:r w:rsidRPr="00A20987">
              <w:rPr>
                <w:rFonts w:ascii="GHEA Grapalat" w:hAnsi="GHEA Grapalat" w:cs="Calibri"/>
                <w:sz w:val="20"/>
              </w:rPr>
              <w:t>Միջուկների</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ընդհանուր</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քանակը</w:t>
            </w:r>
            <w:proofErr w:type="spellEnd"/>
            <w:r w:rsidRPr="00A20987">
              <w:rPr>
                <w:rFonts w:ascii="GHEA Grapalat" w:hAnsi="GHEA Grapalat" w:cs="Calibri"/>
                <w:sz w:val="20"/>
              </w:rPr>
              <w:t xml:space="preserve">՝ 14, </w:t>
            </w:r>
          </w:p>
          <w:p w14:paraId="6DBB23F1" w14:textId="04A60D79" w:rsidR="00333C0E" w:rsidRPr="00A20987" w:rsidRDefault="00D91C47" w:rsidP="00333C0E">
            <w:pPr>
              <w:pStyle w:val="ListParagraph"/>
              <w:numPr>
                <w:ilvl w:val="0"/>
                <w:numId w:val="24"/>
              </w:numPr>
              <w:tabs>
                <w:tab w:val="left" w:pos="567"/>
              </w:tabs>
              <w:contextualSpacing/>
              <w:jc w:val="both"/>
              <w:rPr>
                <w:rFonts w:ascii="GHEA Grapalat" w:hAnsi="GHEA Grapalat" w:cs="Calibri"/>
                <w:sz w:val="20"/>
              </w:rPr>
            </w:pPr>
            <w:proofErr w:type="spellStart"/>
            <w:r>
              <w:rPr>
                <w:rFonts w:ascii="GHEA Grapalat" w:hAnsi="GHEA Grapalat" w:cs="Calibri"/>
                <w:sz w:val="20"/>
              </w:rPr>
              <w:t>Ք</w:t>
            </w:r>
            <w:r w:rsidR="00333C0E" w:rsidRPr="00A20987">
              <w:rPr>
                <w:rFonts w:ascii="GHEA Grapalat" w:hAnsi="GHEA Grapalat" w:cs="Calibri"/>
                <w:sz w:val="20"/>
              </w:rPr>
              <w:t>եշ</w:t>
            </w:r>
            <w:proofErr w:type="spellEnd"/>
            <w:r w:rsidR="00333C0E" w:rsidRPr="00A20987">
              <w:rPr>
                <w:rFonts w:ascii="GHEA Grapalat" w:hAnsi="GHEA Grapalat" w:cs="Calibri"/>
                <w:sz w:val="20"/>
              </w:rPr>
              <w:t xml:space="preserve"> </w:t>
            </w:r>
            <w:proofErr w:type="spellStart"/>
            <w:r w:rsidR="00333C0E" w:rsidRPr="00A20987">
              <w:rPr>
                <w:rFonts w:ascii="GHEA Grapalat" w:hAnsi="GHEA Grapalat" w:cs="Calibri"/>
                <w:sz w:val="20"/>
              </w:rPr>
              <w:t>հիշողության</w:t>
            </w:r>
            <w:proofErr w:type="spellEnd"/>
            <w:r w:rsidR="00333C0E" w:rsidRPr="00A20987">
              <w:rPr>
                <w:rFonts w:ascii="GHEA Grapalat" w:hAnsi="GHEA Grapalat" w:cs="Calibri"/>
                <w:sz w:val="20"/>
              </w:rPr>
              <w:t xml:space="preserve"> </w:t>
            </w:r>
            <w:proofErr w:type="spellStart"/>
            <w:r w:rsidR="00333C0E" w:rsidRPr="00A20987">
              <w:rPr>
                <w:rFonts w:ascii="GHEA Grapalat" w:hAnsi="GHEA Grapalat" w:cs="Calibri"/>
                <w:sz w:val="20"/>
              </w:rPr>
              <w:t>ծավալը</w:t>
            </w:r>
            <w:proofErr w:type="spellEnd"/>
            <w:r w:rsidR="00333C0E" w:rsidRPr="00A20987">
              <w:rPr>
                <w:rFonts w:ascii="GHEA Grapalat" w:hAnsi="GHEA Grapalat" w:cs="Calibri"/>
                <w:sz w:val="20"/>
              </w:rPr>
              <w:t xml:space="preserve">` 24MB, </w:t>
            </w:r>
          </w:p>
          <w:p w14:paraId="3F5EBB0E" w14:textId="77777777" w:rsidR="00333C0E" w:rsidRPr="00A20987" w:rsidRDefault="00333C0E" w:rsidP="00B91F6F">
            <w:pPr>
              <w:pStyle w:val="ListParagraph"/>
              <w:numPr>
                <w:ilvl w:val="0"/>
                <w:numId w:val="24"/>
              </w:numPr>
              <w:ind w:left="454"/>
              <w:contextualSpacing/>
              <w:jc w:val="both"/>
              <w:rPr>
                <w:rFonts w:ascii="GHEA Grapalat" w:hAnsi="GHEA Grapalat" w:cs="Calibri"/>
                <w:sz w:val="20"/>
              </w:rPr>
            </w:pPr>
            <w:r w:rsidRPr="00A20987">
              <w:rPr>
                <w:rFonts w:ascii="GHEA Grapalat" w:hAnsi="GHEA Grapalat" w:cs="Calibri"/>
                <w:sz w:val="20"/>
              </w:rPr>
              <w:lastRenderedPageBreak/>
              <w:t xml:space="preserve">P </w:t>
            </w:r>
            <w:r w:rsidRPr="00A20987">
              <w:rPr>
                <w:rFonts w:ascii="GHEA Grapalat" w:hAnsi="GHEA Grapalat" w:cs="Calibri"/>
                <w:sz w:val="20"/>
                <w:lang w:val="hy-AM"/>
              </w:rPr>
              <w:t xml:space="preserve">միջուկների </w:t>
            </w:r>
            <w:proofErr w:type="spellStart"/>
            <w:r w:rsidRPr="00A20987">
              <w:rPr>
                <w:rFonts w:ascii="GHEA Grapalat" w:hAnsi="GHEA Grapalat" w:cs="Calibri"/>
                <w:sz w:val="20"/>
              </w:rPr>
              <w:t>տակտային</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հաճախականություն</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նվազագույնը</w:t>
            </w:r>
            <w:proofErr w:type="spellEnd"/>
            <w:r w:rsidRPr="00A20987">
              <w:rPr>
                <w:rFonts w:ascii="GHEA Grapalat" w:hAnsi="GHEA Grapalat" w:cs="Calibri"/>
                <w:sz w:val="20"/>
              </w:rPr>
              <w:t xml:space="preserve"> 4,8 GHz, </w:t>
            </w:r>
            <w:proofErr w:type="spellStart"/>
            <w:r w:rsidRPr="00A20987">
              <w:rPr>
                <w:rFonts w:ascii="GHEA Grapalat" w:hAnsi="GHEA Grapalat" w:cs="Calibri"/>
                <w:sz w:val="20"/>
              </w:rPr>
              <w:t>իսկ</w:t>
            </w:r>
            <w:proofErr w:type="spellEnd"/>
            <w:r w:rsidRPr="00A20987">
              <w:rPr>
                <w:rFonts w:ascii="GHEA Grapalat" w:hAnsi="GHEA Grapalat" w:cs="Calibri"/>
                <w:sz w:val="20"/>
              </w:rPr>
              <w:t xml:space="preserve"> E </w:t>
            </w:r>
            <w:r w:rsidRPr="00A20987">
              <w:rPr>
                <w:rFonts w:ascii="GHEA Grapalat" w:hAnsi="GHEA Grapalat" w:cs="Calibri"/>
                <w:sz w:val="20"/>
                <w:lang w:val="hy-AM"/>
              </w:rPr>
              <w:t xml:space="preserve">միջուկների </w:t>
            </w:r>
            <w:proofErr w:type="spellStart"/>
            <w:r w:rsidRPr="00A20987">
              <w:rPr>
                <w:rFonts w:ascii="GHEA Grapalat" w:hAnsi="GHEA Grapalat" w:cs="Calibri"/>
                <w:sz w:val="20"/>
              </w:rPr>
              <w:t>պիկային</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հաճախականությունը</w:t>
            </w:r>
            <w:proofErr w:type="spellEnd"/>
            <w:r w:rsidRPr="00A20987">
              <w:rPr>
                <w:rFonts w:ascii="GHEA Grapalat" w:hAnsi="GHEA Grapalat" w:cs="Calibri"/>
                <w:sz w:val="20"/>
              </w:rPr>
              <w:t>՝ 3,5 GHz</w:t>
            </w:r>
          </w:p>
          <w:p w14:paraId="303ACE25" w14:textId="77777777" w:rsidR="00333C0E" w:rsidRPr="00A20987" w:rsidRDefault="00333C0E" w:rsidP="00333C0E">
            <w:pPr>
              <w:pStyle w:val="ListParagraph"/>
              <w:numPr>
                <w:ilvl w:val="0"/>
                <w:numId w:val="24"/>
              </w:numPr>
              <w:tabs>
                <w:tab w:val="left" w:pos="567"/>
              </w:tabs>
              <w:contextualSpacing/>
              <w:jc w:val="both"/>
              <w:rPr>
                <w:rFonts w:ascii="GHEA Grapalat" w:hAnsi="GHEA Grapalat" w:cs="Calibri"/>
                <w:sz w:val="20"/>
              </w:rPr>
            </w:pPr>
            <w:r w:rsidRPr="00A20987">
              <w:rPr>
                <w:rFonts w:ascii="GHEA Grapalat" w:hAnsi="GHEA Grapalat" w:cs="Calibri"/>
                <w:sz w:val="20"/>
              </w:rPr>
              <w:t>TDP (</w:t>
            </w:r>
            <w:proofErr w:type="spellStart"/>
            <w:r w:rsidRPr="00A20987">
              <w:rPr>
                <w:rFonts w:ascii="GHEA Grapalat" w:hAnsi="GHEA Grapalat" w:cs="Calibri"/>
                <w:sz w:val="20"/>
              </w:rPr>
              <w:t>հոսանքի</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սպառում</w:t>
            </w:r>
            <w:proofErr w:type="spellEnd"/>
            <w:r w:rsidRPr="00A20987">
              <w:rPr>
                <w:rFonts w:ascii="GHEA Grapalat" w:hAnsi="GHEA Grapalat" w:cs="Calibri"/>
                <w:sz w:val="20"/>
              </w:rPr>
              <w:t>)՝ 65W (Base) / 154W (Max Turbo Power)</w:t>
            </w:r>
          </w:p>
          <w:p w14:paraId="5B0334E9" w14:textId="77777777" w:rsidR="00333C0E" w:rsidRPr="00A20987" w:rsidRDefault="00333C0E" w:rsidP="00333C0E">
            <w:pPr>
              <w:pStyle w:val="ListParagraph"/>
              <w:numPr>
                <w:ilvl w:val="0"/>
                <w:numId w:val="24"/>
              </w:numPr>
              <w:contextualSpacing/>
              <w:jc w:val="both"/>
              <w:rPr>
                <w:rFonts w:ascii="GHEA Grapalat" w:hAnsi="GHEA Grapalat" w:cs="Calibri"/>
                <w:sz w:val="20"/>
              </w:rPr>
            </w:pPr>
            <w:proofErr w:type="spellStart"/>
            <w:r w:rsidRPr="00A20987">
              <w:rPr>
                <w:rFonts w:ascii="GHEA Grapalat" w:hAnsi="GHEA Grapalat" w:cs="Calibri"/>
                <w:sz w:val="20"/>
              </w:rPr>
              <w:t>Ներդրված</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գրաֆիկական</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քարտ</w:t>
            </w:r>
            <w:proofErr w:type="spellEnd"/>
            <w:r w:rsidRPr="00A20987">
              <w:rPr>
                <w:rFonts w:ascii="GHEA Grapalat" w:hAnsi="GHEA Grapalat" w:cs="Calibri"/>
                <w:sz w:val="20"/>
              </w:rPr>
              <w:t xml:space="preserve">՝ Intel UHD Graphics 770 (300 MHz – 1.55 GHz) </w:t>
            </w:r>
            <w:proofErr w:type="spellStart"/>
            <w:r w:rsidRPr="00A20987">
              <w:rPr>
                <w:rFonts w:ascii="GHEA Grapalat" w:hAnsi="GHEA Grapalat" w:cs="Calibri"/>
                <w:sz w:val="20"/>
              </w:rPr>
              <w:t>կամ</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ավելի</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բարձր</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տարբերակի</w:t>
            </w:r>
            <w:proofErr w:type="spellEnd"/>
            <w:r>
              <w:rPr>
                <w:rFonts w:ascii="GHEA Grapalat" w:hAnsi="GHEA Grapalat" w:cs="Calibri"/>
                <w:sz w:val="20"/>
              </w:rPr>
              <w:t xml:space="preserve"> </w:t>
            </w:r>
            <w:r w:rsidRPr="00A20987">
              <w:rPr>
                <w:rFonts w:ascii="GHEA Grapalat" w:hAnsi="GHEA Grapalat" w:cs="Calibri"/>
                <w:sz w:val="20"/>
              </w:rPr>
              <w:t>(</w:t>
            </w:r>
            <w:proofErr w:type="spellStart"/>
            <w:r>
              <w:rPr>
                <w:rFonts w:ascii="GHEA Grapalat" w:hAnsi="GHEA Grapalat" w:cs="Calibri"/>
                <w:sz w:val="20"/>
                <w:lang w:val="hy-AM"/>
              </w:rPr>
              <w:t>առաջարկվող</w:t>
            </w:r>
            <w:proofErr w:type="spellEnd"/>
            <w:r>
              <w:rPr>
                <w:rFonts w:ascii="GHEA Grapalat" w:hAnsi="GHEA Grapalat" w:cs="Calibri"/>
                <w:sz w:val="20"/>
                <w:lang w:val="hy-AM"/>
              </w:rPr>
              <w:t xml:space="preserve"> ապրանքի գրաֆիկական քարտը, որը պետք է լինի կամ </w:t>
            </w:r>
            <w:r>
              <w:rPr>
                <w:rFonts w:ascii="GHEA Grapalat" w:hAnsi="GHEA Grapalat" w:cs="Calibri"/>
                <w:sz w:val="20"/>
              </w:rPr>
              <w:t xml:space="preserve">Intel </w:t>
            </w:r>
            <w:r>
              <w:rPr>
                <w:rFonts w:ascii="GHEA Grapalat" w:hAnsi="GHEA Grapalat" w:cs="Calibri"/>
                <w:sz w:val="20"/>
                <w:lang w:val="hy-AM"/>
              </w:rPr>
              <w:t xml:space="preserve">կամ </w:t>
            </w:r>
            <w:r>
              <w:rPr>
                <w:rFonts w:ascii="GHEA Grapalat" w:hAnsi="GHEA Grapalat" w:cs="Calibri"/>
                <w:sz w:val="20"/>
              </w:rPr>
              <w:t>GeForce,</w:t>
            </w:r>
            <w:r>
              <w:rPr>
                <w:rFonts w:ascii="GHEA Grapalat" w:hAnsi="GHEA Grapalat" w:cs="Calibri"/>
                <w:sz w:val="20"/>
                <w:lang w:val="hy-AM"/>
              </w:rPr>
              <w:t xml:space="preserve"> պետք է լինի սերիական արտադրության և ունենա գործարանային համար</w:t>
            </w:r>
            <w:r w:rsidRPr="00A20987">
              <w:rPr>
                <w:rFonts w:ascii="GHEA Grapalat" w:hAnsi="GHEA Grapalat" w:cs="Calibri"/>
                <w:sz w:val="20"/>
              </w:rPr>
              <w:t>)</w:t>
            </w:r>
          </w:p>
          <w:p w14:paraId="2511B5D3" w14:textId="77777777" w:rsidR="00333C0E" w:rsidRPr="00A20987" w:rsidRDefault="00333C0E" w:rsidP="00333C0E">
            <w:pPr>
              <w:pStyle w:val="ListParagraph"/>
              <w:numPr>
                <w:ilvl w:val="0"/>
                <w:numId w:val="24"/>
              </w:numPr>
              <w:tabs>
                <w:tab w:val="left" w:pos="567"/>
              </w:tabs>
              <w:contextualSpacing/>
              <w:jc w:val="both"/>
              <w:rPr>
                <w:rFonts w:ascii="GHEA Grapalat" w:hAnsi="GHEA Grapalat" w:cs="Calibri"/>
                <w:sz w:val="20"/>
              </w:rPr>
            </w:pPr>
            <w:r w:rsidRPr="00A20987">
              <w:rPr>
                <w:rFonts w:ascii="GHEA Grapalat" w:hAnsi="GHEA Grapalat" w:cs="Calibri"/>
                <w:sz w:val="20"/>
              </w:rPr>
              <w:t xml:space="preserve">PCIe </w:t>
            </w:r>
            <w:proofErr w:type="spellStart"/>
            <w:r w:rsidRPr="00A20987">
              <w:rPr>
                <w:rFonts w:ascii="GHEA Grapalat" w:hAnsi="GHEA Grapalat" w:cs="Calibri"/>
                <w:sz w:val="20"/>
              </w:rPr>
              <w:t>սատարում</w:t>
            </w:r>
            <w:proofErr w:type="spellEnd"/>
            <w:r w:rsidRPr="00A20987">
              <w:rPr>
                <w:rFonts w:ascii="GHEA Grapalat" w:hAnsi="GHEA Grapalat" w:cs="Calibri"/>
                <w:sz w:val="20"/>
              </w:rPr>
              <w:t xml:space="preserve">՝ PCIe 5.0 (16 </w:t>
            </w:r>
            <w:proofErr w:type="spellStart"/>
            <w:r w:rsidRPr="00A20987">
              <w:rPr>
                <w:rFonts w:ascii="GHEA Grapalat" w:hAnsi="GHEA Grapalat" w:cs="Calibri"/>
                <w:sz w:val="20"/>
              </w:rPr>
              <w:t>ուղիներ</w:t>
            </w:r>
            <w:proofErr w:type="spellEnd"/>
            <w:r w:rsidRPr="00A20987">
              <w:rPr>
                <w:rFonts w:ascii="GHEA Grapalat" w:hAnsi="GHEA Grapalat" w:cs="Calibri"/>
                <w:sz w:val="20"/>
              </w:rPr>
              <w:t xml:space="preserve">) + PCIe 4.0 (4 </w:t>
            </w:r>
            <w:proofErr w:type="spellStart"/>
            <w:r w:rsidRPr="00A20987">
              <w:rPr>
                <w:rFonts w:ascii="GHEA Grapalat" w:hAnsi="GHEA Grapalat" w:cs="Calibri"/>
                <w:sz w:val="20"/>
              </w:rPr>
              <w:t>ուղիներ</w:t>
            </w:r>
            <w:proofErr w:type="spellEnd"/>
            <w:r w:rsidRPr="00A20987">
              <w:rPr>
                <w:rFonts w:ascii="GHEA Grapalat" w:hAnsi="GHEA Grapalat" w:cs="Calibri"/>
                <w:sz w:val="20"/>
              </w:rPr>
              <w:t>)</w:t>
            </w:r>
          </w:p>
          <w:p w14:paraId="337917B3" w14:textId="77777777" w:rsidR="00333C0E" w:rsidRPr="00A20987" w:rsidRDefault="00333C0E" w:rsidP="00333C0E">
            <w:pPr>
              <w:pStyle w:val="ListParagraph"/>
              <w:numPr>
                <w:ilvl w:val="0"/>
                <w:numId w:val="24"/>
              </w:numPr>
              <w:tabs>
                <w:tab w:val="left" w:pos="567"/>
              </w:tabs>
              <w:contextualSpacing/>
              <w:jc w:val="both"/>
              <w:rPr>
                <w:rFonts w:ascii="GHEA Grapalat" w:hAnsi="GHEA Grapalat" w:cs="Calibri"/>
                <w:sz w:val="20"/>
              </w:rPr>
            </w:pPr>
            <w:proofErr w:type="spellStart"/>
            <w:r w:rsidRPr="00A20987">
              <w:rPr>
                <w:rFonts w:ascii="GHEA Grapalat" w:hAnsi="GHEA Grapalat" w:cs="Calibri"/>
                <w:sz w:val="20"/>
              </w:rPr>
              <w:t>Սոկետի</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տեսակը</w:t>
            </w:r>
            <w:proofErr w:type="spellEnd"/>
            <w:r w:rsidRPr="00A20987">
              <w:rPr>
                <w:rFonts w:ascii="GHEA Grapalat" w:hAnsi="GHEA Grapalat" w:cs="Calibri"/>
                <w:sz w:val="20"/>
              </w:rPr>
              <w:t xml:space="preserve">՝ LGA 1700 </w:t>
            </w:r>
            <w:proofErr w:type="spellStart"/>
            <w:r w:rsidRPr="00A20987">
              <w:rPr>
                <w:rFonts w:ascii="GHEA Grapalat" w:hAnsi="GHEA Grapalat" w:cs="Calibri"/>
                <w:sz w:val="20"/>
              </w:rPr>
              <w:t>կամ</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ավելի</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բարձր</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ստանդարտի</w:t>
            </w:r>
            <w:proofErr w:type="spellEnd"/>
          </w:p>
          <w:p w14:paraId="478F02C5" w14:textId="77777777" w:rsidR="00333C0E" w:rsidRPr="00A20987" w:rsidRDefault="00333C0E" w:rsidP="00333C0E">
            <w:pPr>
              <w:pStyle w:val="ListParagraph"/>
              <w:numPr>
                <w:ilvl w:val="0"/>
                <w:numId w:val="24"/>
              </w:numPr>
              <w:tabs>
                <w:tab w:val="left" w:pos="567"/>
              </w:tabs>
              <w:contextualSpacing/>
              <w:jc w:val="both"/>
              <w:rPr>
                <w:rFonts w:ascii="GHEA Grapalat" w:hAnsi="GHEA Grapalat" w:cs="Calibri"/>
                <w:sz w:val="20"/>
              </w:rPr>
            </w:pPr>
            <w:proofErr w:type="spellStart"/>
            <w:r w:rsidRPr="00A20987">
              <w:rPr>
                <w:rFonts w:ascii="GHEA Grapalat" w:hAnsi="GHEA Grapalat" w:cs="Calibri"/>
                <w:sz w:val="20"/>
              </w:rPr>
              <w:t>Արտադրման</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պրոցես</w:t>
            </w:r>
            <w:proofErr w:type="spellEnd"/>
            <w:r w:rsidRPr="00A20987">
              <w:rPr>
                <w:rFonts w:ascii="GHEA Grapalat" w:hAnsi="GHEA Grapalat" w:cs="Calibri"/>
                <w:sz w:val="20"/>
              </w:rPr>
              <w:t>՝ Intel 10nm (Intel 7)</w:t>
            </w:r>
          </w:p>
          <w:p w14:paraId="546A2A1D" w14:textId="77777777" w:rsidR="00333C0E" w:rsidRPr="002D4200" w:rsidRDefault="00333C0E" w:rsidP="00333C0E">
            <w:pPr>
              <w:rPr>
                <w:rFonts w:ascii="GHEA Grapalat" w:hAnsi="GHEA Grapalat" w:cs="Calibri"/>
                <w:b/>
                <w:bCs/>
                <w:sz w:val="20"/>
                <w:szCs w:val="20"/>
              </w:rPr>
            </w:pPr>
            <w:r w:rsidRPr="002D4200">
              <w:rPr>
                <w:rFonts w:ascii="GHEA Grapalat" w:hAnsi="GHEA Grapalat" w:cs="Calibri"/>
                <w:b/>
                <w:bCs/>
                <w:sz w:val="20"/>
                <w:szCs w:val="20"/>
              </w:rPr>
              <w:t>3</w:t>
            </w:r>
            <w:r w:rsidRPr="002D4200">
              <w:rPr>
                <w:rFonts w:ascii="Cambria Math" w:hAnsi="Cambria Math" w:cs="Cambria Math"/>
                <w:b/>
                <w:bCs/>
                <w:sz w:val="20"/>
                <w:szCs w:val="20"/>
              </w:rPr>
              <w:t>․</w:t>
            </w:r>
            <w:r w:rsidRPr="002D4200">
              <w:rPr>
                <w:rFonts w:ascii="GHEA Grapalat" w:hAnsi="GHEA Grapalat" w:cs="Calibri"/>
                <w:b/>
                <w:bCs/>
                <w:sz w:val="20"/>
                <w:szCs w:val="20"/>
              </w:rPr>
              <w:t xml:space="preserve"> </w:t>
            </w:r>
            <w:proofErr w:type="spellStart"/>
            <w:r w:rsidRPr="002D4200">
              <w:rPr>
                <w:rFonts w:ascii="GHEA Grapalat" w:hAnsi="GHEA Grapalat" w:cs="GHEA Grapalat"/>
                <w:b/>
                <w:bCs/>
                <w:sz w:val="20"/>
                <w:szCs w:val="20"/>
              </w:rPr>
              <w:t>Հի</w:t>
            </w:r>
            <w:r w:rsidRPr="002D4200">
              <w:rPr>
                <w:rFonts w:ascii="GHEA Grapalat" w:hAnsi="GHEA Grapalat" w:cs="Calibri"/>
                <w:b/>
                <w:bCs/>
                <w:sz w:val="20"/>
                <w:szCs w:val="20"/>
              </w:rPr>
              <w:t>շողություն</w:t>
            </w:r>
            <w:proofErr w:type="spellEnd"/>
          </w:p>
          <w:p w14:paraId="07DE7F9E" w14:textId="77777777" w:rsidR="00333C0E" w:rsidRPr="0070242E" w:rsidRDefault="00333C0E" w:rsidP="00333C0E">
            <w:pPr>
              <w:pStyle w:val="ListParagraph"/>
              <w:numPr>
                <w:ilvl w:val="0"/>
                <w:numId w:val="25"/>
              </w:numPr>
              <w:contextualSpacing/>
              <w:jc w:val="both"/>
              <w:rPr>
                <w:rFonts w:ascii="GHEA Grapalat" w:hAnsi="GHEA Grapalat" w:cs="Calibri"/>
                <w:sz w:val="20"/>
                <w:lang w:val="en-US"/>
              </w:rPr>
            </w:pPr>
            <w:proofErr w:type="spellStart"/>
            <w:r w:rsidRPr="00A20987">
              <w:rPr>
                <w:rFonts w:ascii="GHEA Grapalat" w:hAnsi="GHEA Grapalat" w:cs="Calibri"/>
                <w:sz w:val="20"/>
              </w:rPr>
              <w:t>Օպերատիվ</w:t>
            </w:r>
            <w:proofErr w:type="spellEnd"/>
            <w:r w:rsidRPr="0070242E">
              <w:rPr>
                <w:rFonts w:ascii="GHEA Grapalat" w:hAnsi="GHEA Grapalat" w:cs="Calibri"/>
                <w:sz w:val="20"/>
                <w:lang w:val="en-US"/>
              </w:rPr>
              <w:t xml:space="preserve"> </w:t>
            </w:r>
            <w:proofErr w:type="spellStart"/>
            <w:r w:rsidRPr="00A20987">
              <w:rPr>
                <w:rFonts w:ascii="GHEA Grapalat" w:hAnsi="GHEA Grapalat" w:cs="Calibri"/>
                <w:sz w:val="20"/>
              </w:rPr>
              <w:t>հիշողություն</w:t>
            </w:r>
            <w:proofErr w:type="spellEnd"/>
            <w:r w:rsidRPr="00A20987">
              <w:rPr>
                <w:rFonts w:ascii="GHEA Grapalat" w:hAnsi="GHEA Grapalat" w:cs="Calibri"/>
                <w:sz w:val="20"/>
              </w:rPr>
              <w:t>՝</w:t>
            </w:r>
            <w:r w:rsidRPr="0070242E">
              <w:rPr>
                <w:rFonts w:ascii="GHEA Grapalat" w:hAnsi="GHEA Grapalat" w:cs="Calibri"/>
                <w:sz w:val="20"/>
                <w:lang w:val="en-US"/>
              </w:rPr>
              <w:t xml:space="preserve"> 16</w:t>
            </w:r>
            <w:proofErr w:type="spellStart"/>
            <w:r w:rsidRPr="00A20987">
              <w:rPr>
                <w:rFonts w:ascii="GHEA Grapalat" w:hAnsi="GHEA Grapalat" w:cs="Calibri"/>
                <w:sz w:val="20"/>
              </w:rPr>
              <w:t>Գբ</w:t>
            </w:r>
            <w:proofErr w:type="spellEnd"/>
            <w:r w:rsidRPr="0070242E">
              <w:rPr>
                <w:rFonts w:ascii="GHEA Grapalat" w:hAnsi="GHEA Grapalat" w:cs="Calibri"/>
                <w:sz w:val="20"/>
                <w:lang w:val="en-US"/>
              </w:rPr>
              <w:t xml:space="preserve"> DDR4-3200 / DDR5-4800 </w:t>
            </w:r>
            <w:proofErr w:type="spellStart"/>
            <w:r w:rsidRPr="00A20987">
              <w:rPr>
                <w:rFonts w:ascii="GHEA Grapalat" w:hAnsi="GHEA Grapalat" w:cs="Calibri"/>
                <w:sz w:val="20"/>
              </w:rPr>
              <w:t>կամ</w:t>
            </w:r>
            <w:proofErr w:type="spellEnd"/>
            <w:r w:rsidRPr="0070242E">
              <w:rPr>
                <w:rFonts w:ascii="GHEA Grapalat" w:hAnsi="GHEA Grapalat" w:cs="Calibri"/>
                <w:sz w:val="20"/>
                <w:lang w:val="en-US"/>
              </w:rPr>
              <w:t xml:space="preserve"> </w:t>
            </w:r>
            <w:proofErr w:type="spellStart"/>
            <w:r w:rsidRPr="00A20987">
              <w:rPr>
                <w:rFonts w:ascii="GHEA Grapalat" w:hAnsi="GHEA Grapalat" w:cs="Calibri"/>
                <w:sz w:val="20"/>
              </w:rPr>
              <w:t>ավելի</w:t>
            </w:r>
            <w:proofErr w:type="spellEnd"/>
            <w:r w:rsidRPr="0070242E">
              <w:rPr>
                <w:rFonts w:ascii="GHEA Grapalat" w:hAnsi="GHEA Grapalat" w:cs="Calibri"/>
                <w:sz w:val="20"/>
                <w:lang w:val="en-US"/>
              </w:rPr>
              <w:t xml:space="preserve"> </w:t>
            </w:r>
            <w:proofErr w:type="spellStart"/>
            <w:r w:rsidRPr="00A20987">
              <w:rPr>
                <w:rFonts w:ascii="GHEA Grapalat" w:hAnsi="GHEA Grapalat" w:cs="Calibri"/>
                <w:sz w:val="20"/>
              </w:rPr>
              <w:t>բարձր</w:t>
            </w:r>
            <w:proofErr w:type="spellEnd"/>
            <w:r w:rsidRPr="0070242E">
              <w:rPr>
                <w:rFonts w:ascii="GHEA Grapalat" w:hAnsi="GHEA Grapalat" w:cs="Calibri"/>
                <w:sz w:val="20"/>
                <w:lang w:val="en-US"/>
              </w:rPr>
              <w:t xml:space="preserve"> </w:t>
            </w:r>
            <w:proofErr w:type="spellStart"/>
            <w:r w:rsidRPr="00A20987">
              <w:rPr>
                <w:rFonts w:ascii="GHEA Grapalat" w:hAnsi="GHEA Grapalat" w:cs="Calibri"/>
                <w:sz w:val="20"/>
              </w:rPr>
              <w:t>ստանդարտի</w:t>
            </w:r>
            <w:proofErr w:type="spellEnd"/>
          </w:p>
          <w:p w14:paraId="7DD28525" w14:textId="77777777" w:rsidR="00333C0E" w:rsidRPr="00A20987" w:rsidRDefault="00333C0E" w:rsidP="00333C0E">
            <w:pPr>
              <w:pStyle w:val="ListParagraph"/>
              <w:numPr>
                <w:ilvl w:val="0"/>
                <w:numId w:val="25"/>
              </w:numPr>
              <w:tabs>
                <w:tab w:val="left" w:pos="567"/>
              </w:tabs>
              <w:contextualSpacing/>
              <w:jc w:val="both"/>
              <w:rPr>
                <w:rFonts w:ascii="GHEA Grapalat" w:hAnsi="GHEA Grapalat" w:cs="Calibri"/>
                <w:sz w:val="20"/>
              </w:rPr>
            </w:pPr>
            <w:r w:rsidRPr="00A20987">
              <w:rPr>
                <w:rFonts w:ascii="GHEA Grapalat" w:hAnsi="GHEA Grapalat" w:cs="Calibri"/>
                <w:sz w:val="20"/>
              </w:rPr>
              <w:t xml:space="preserve">2 </w:t>
            </w:r>
            <w:proofErr w:type="spellStart"/>
            <w:r w:rsidRPr="00A20987">
              <w:rPr>
                <w:rFonts w:ascii="GHEA Grapalat" w:hAnsi="GHEA Grapalat" w:cs="Calibri"/>
                <w:sz w:val="20"/>
              </w:rPr>
              <w:t>օպերատիվ</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հիշողության</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սլոտի</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առկայություն</w:t>
            </w:r>
            <w:proofErr w:type="spellEnd"/>
          </w:p>
          <w:p w14:paraId="104AD7DA" w14:textId="77777777" w:rsidR="00333C0E" w:rsidRPr="00A20987" w:rsidRDefault="00333C0E" w:rsidP="00333C0E">
            <w:pPr>
              <w:pStyle w:val="ListParagraph"/>
              <w:numPr>
                <w:ilvl w:val="0"/>
                <w:numId w:val="25"/>
              </w:numPr>
              <w:tabs>
                <w:tab w:val="left" w:pos="567"/>
              </w:tabs>
              <w:contextualSpacing/>
              <w:jc w:val="both"/>
              <w:rPr>
                <w:rFonts w:ascii="GHEA Grapalat" w:hAnsi="GHEA Grapalat" w:cs="Calibri"/>
                <w:sz w:val="20"/>
              </w:rPr>
            </w:pPr>
            <w:proofErr w:type="spellStart"/>
            <w:r w:rsidRPr="00A20987">
              <w:rPr>
                <w:rFonts w:ascii="GHEA Grapalat" w:hAnsi="GHEA Grapalat" w:cs="Calibri"/>
                <w:sz w:val="20"/>
              </w:rPr>
              <w:t>Ներկառուցված</w:t>
            </w:r>
            <w:proofErr w:type="spellEnd"/>
            <w:r w:rsidRPr="00A20987">
              <w:rPr>
                <w:rFonts w:ascii="GHEA Grapalat" w:hAnsi="GHEA Grapalat" w:cs="Calibri"/>
                <w:sz w:val="20"/>
              </w:rPr>
              <w:t xml:space="preserve"> 512GB </w:t>
            </w:r>
            <w:proofErr w:type="spellStart"/>
            <w:r w:rsidRPr="00A20987">
              <w:rPr>
                <w:rFonts w:ascii="GHEA Grapalat" w:hAnsi="GHEA Grapalat" w:cs="Calibri"/>
                <w:sz w:val="20"/>
              </w:rPr>
              <w:t>NVMe</w:t>
            </w:r>
            <w:proofErr w:type="spellEnd"/>
            <w:r w:rsidRPr="00A20987">
              <w:rPr>
                <w:rFonts w:ascii="GHEA Grapalat" w:hAnsi="GHEA Grapalat" w:cs="Calibri"/>
                <w:sz w:val="20"/>
              </w:rPr>
              <w:t xml:space="preserve"> SSD </w:t>
            </w:r>
            <w:proofErr w:type="spellStart"/>
            <w:r w:rsidRPr="00A20987">
              <w:rPr>
                <w:rFonts w:ascii="GHEA Grapalat" w:hAnsi="GHEA Grapalat" w:cs="Calibri"/>
                <w:sz w:val="20"/>
              </w:rPr>
              <w:t>կուտակիչ</w:t>
            </w:r>
            <w:proofErr w:type="spellEnd"/>
          </w:p>
          <w:p w14:paraId="22477FF8" w14:textId="77777777" w:rsidR="00333C0E" w:rsidRPr="002D4200" w:rsidRDefault="00333C0E" w:rsidP="00333C0E">
            <w:pPr>
              <w:rPr>
                <w:rFonts w:ascii="GHEA Grapalat" w:hAnsi="GHEA Grapalat" w:cs="Calibri"/>
                <w:b/>
                <w:bCs/>
                <w:sz w:val="20"/>
                <w:szCs w:val="20"/>
                <w:lang w:val="hy-AM"/>
              </w:rPr>
            </w:pPr>
            <w:r w:rsidRPr="002D4200">
              <w:rPr>
                <w:rFonts w:ascii="GHEA Grapalat" w:hAnsi="GHEA Grapalat" w:cs="Calibri"/>
                <w:b/>
                <w:bCs/>
                <w:sz w:val="20"/>
                <w:szCs w:val="20"/>
              </w:rPr>
              <w:t xml:space="preserve">4. </w:t>
            </w:r>
            <w:r w:rsidRPr="002D4200">
              <w:rPr>
                <w:rFonts w:ascii="GHEA Grapalat" w:hAnsi="GHEA Grapalat" w:cs="Calibri"/>
                <w:b/>
                <w:bCs/>
                <w:sz w:val="20"/>
                <w:szCs w:val="20"/>
                <w:lang w:val="hy-AM"/>
              </w:rPr>
              <w:t>Կապ</w:t>
            </w:r>
          </w:p>
          <w:p w14:paraId="2C05024B" w14:textId="77777777" w:rsidR="00333C0E" w:rsidRPr="00A20987" w:rsidRDefault="00333C0E" w:rsidP="00333C0E">
            <w:pPr>
              <w:pStyle w:val="ListParagraph"/>
              <w:numPr>
                <w:ilvl w:val="0"/>
                <w:numId w:val="26"/>
              </w:numPr>
              <w:contextualSpacing/>
              <w:jc w:val="both"/>
              <w:rPr>
                <w:rFonts w:ascii="GHEA Grapalat" w:hAnsi="GHEA Grapalat" w:cs="Calibri"/>
                <w:sz w:val="20"/>
                <w:lang w:val="hy-AM"/>
              </w:rPr>
            </w:pPr>
            <w:r w:rsidRPr="00A20987">
              <w:rPr>
                <w:rFonts w:ascii="GHEA Grapalat" w:hAnsi="GHEA Grapalat" w:cs="Calibri"/>
                <w:sz w:val="20"/>
                <w:lang w:val="hy-AM"/>
              </w:rPr>
              <w:t>1 × USB Type-C 3.2 Gen 2 (10Gbps, տվյալների փոխանակման սատարում)</w:t>
            </w:r>
          </w:p>
          <w:p w14:paraId="5735CFBC" w14:textId="77777777" w:rsidR="00333C0E" w:rsidRPr="00A20987" w:rsidRDefault="00333C0E" w:rsidP="00333C0E">
            <w:pPr>
              <w:pStyle w:val="ListParagraph"/>
              <w:numPr>
                <w:ilvl w:val="0"/>
                <w:numId w:val="26"/>
              </w:numPr>
              <w:contextualSpacing/>
              <w:jc w:val="both"/>
              <w:rPr>
                <w:rFonts w:ascii="GHEA Grapalat" w:hAnsi="GHEA Grapalat" w:cs="Calibri"/>
                <w:sz w:val="20"/>
                <w:lang w:val="hy-AM"/>
              </w:rPr>
            </w:pPr>
            <w:r w:rsidRPr="00A20987">
              <w:rPr>
                <w:rFonts w:ascii="GHEA Grapalat" w:hAnsi="GHEA Grapalat" w:cs="Calibri"/>
                <w:sz w:val="20"/>
                <w:lang w:val="hy-AM"/>
              </w:rPr>
              <w:t>3 × USB Type-A 3.2 Gen 1 (5Gbps)</w:t>
            </w:r>
          </w:p>
          <w:p w14:paraId="466F4CFE" w14:textId="77777777" w:rsidR="00333C0E" w:rsidRPr="00A20987" w:rsidRDefault="00333C0E" w:rsidP="00333C0E">
            <w:pPr>
              <w:pStyle w:val="ListParagraph"/>
              <w:numPr>
                <w:ilvl w:val="0"/>
                <w:numId w:val="26"/>
              </w:numPr>
              <w:contextualSpacing/>
              <w:jc w:val="both"/>
              <w:rPr>
                <w:rFonts w:ascii="GHEA Grapalat" w:hAnsi="GHEA Grapalat" w:cs="Calibri"/>
                <w:sz w:val="20"/>
                <w:lang w:val="hy-AM"/>
              </w:rPr>
            </w:pPr>
            <w:r w:rsidRPr="00A20987">
              <w:rPr>
                <w:rFonts w:ascii="GHEA Grapalat" w:hAnsi="GHEA Grapalat" w:cs="Calibri"/>
                <w:sz w:val="20"/>
                <w:lang w:val="hy-AM"/>
              </w:rPr>
              <w:t xml:space="preserve">1 × USB Type-A 2.0 </w:t>
            </w:r>
          </w:p>
          <w:p w14:paraId="36E9831E" w14:textId="77777777" w:rsidR="00333C0E" w:rsidRPr="00A20987" w:rsidRDefault="00333C0E" w:rsidP="00333C0E">
            <w:pPr>
              <w:pStyle w:val="ListParagraph"/>
              <w:numPr>
                <w:ilvl w:val="0"/>
                <w:numId w:val="26"/>
              </w:numPr>
              <w:contextualSpacing/>
              <w:jc w:val="both"/>
              <w:rPr>
                <w:rFonts w:ascii="GHEA Grapalat" w:hAnsi="GHEA Grapalat" w:cs="Calibri"/>
                <w:sz w:val="20"/>
                <w:lang w:val="hy-AM"/>
              </w:rPr>
            </w:pPr>
            <w:r w:rsidRPr="00A20987">
              <w:rPr>
                <w:rFonts w:ascii="GHEA Grapalat" w:hAnsi="GHEA Grapalat" w:cs="Calibri"/>
                <w:sz w:val="20"/>
                <w:lang w:val="hy-AM"/>
              </w:rPr>
              <w:t>1 × HDMI 2.1 (Output) կամ 1 × DisplayPort 1.4 (Output)</w:t>
            </w:r>
          </w:p>
          <w:p w14:paraId="3757DD62" w14:textId="77777777" w:rsidR="00333C0E" w:rsidRPr="00A20987" w:rsidRDefault="00333C0E" w:rsidP="00333C0E">
            <w:pPr>
              <w:pStyle w:val="ListParagraph"/>
              <w:numPr>
                <w:ilvl w:val="0"/>
                <w:numId w:val="26"/>
              </w:numPr>
              <w:contextualSpacing/>
              <w:jc w:val="both"/>
              <w:rPr>
                <w:rFonts w:ascii="GHEA Grapalat" w:hAnsi="GHEA Grapalat" w:cs="Calibri"/>
                <w:sz w:val="20"/>
                <w:lang w:val="hy-AM"/>
              </w:rPr>
            </w:pPr>
            <w:r w:rsidRPr="00A20987">
              <w:rPr>
                <w:rFonts w:ascii="GHEA Grapalat" w:hAnsi="GHEA Grapalat" w:cs="Calibri"/>
                <w:sz w:val="20"/>
                <w:lang w:val="hy-AM"/>
              </w:rPr>
              <w:t>1 × RJ-45 Ethernet (Gigabit LAN)</w:t>
            </w:r>
          </w:p>
          <w:p w14:paraId="40D4B704" w14:textId="77777777" w:rsidR="00333C0E" w:rsidRPr="00A20987" w:rsidRDefault="00333C0E" w:rsidP="00333C0E">
            <w:pPr>
              <w:pStyle w:val="ListParagraph"/>
              <w:numPr>
                <w:ilvl w:val="0"/>
                <w:numId w:val="26"/>
              </w:numPr>
              <w:contextualSpacing/>
              <w:jc w:val="both"/>
              <w:rPr>
                <w:rFonts w:ascii="GHEA Grapalat" w:hAnsi="GHEA Grapalat" w:cs="Calibri"/>
                <w:sz w:val="20"/>
                <w:lang w:val="hy-AM"/>
              </w:rPr>
            </w:pPr>
            <w:r w:rsidRPr="00A20987">
              <w:rPr>
                <w:rFonts w:ascii="GHEA Grapalat" w:hAnsi="GHEA Grapalat" w:cs="Calibri"/>
                <w:sz w:val="20"/>
                <w:lang w:val="hy-AM"/>
              </w:rPr>
              <w:t>1 × 3.5mm Combo Audio Jack (For headphones/microphone)</w:t>
            </w:r>
          </w:p>
          <w:p w14:paraId="3B7DFA0E" w14:textId="77777777" w:rsidR="00333C0E" w:rsidRPr="00A20987" w:rsidRDefault="00333C0E" w:rsidP="00333C0E">
            <w:pPr>
              <w:pStyle w:val="ListParagraph"/>
              <w:numPr>
                <w:ilvl w:val="0"/>
                <w:numId w:val="26"/>
              </w:numPr>
              <w:contextualSpacing/>
              <w:jc w:val="both"/>
              <w:rPr>
                <w:rFonts w:ascii="GHEA Grapalat" w:hAnsi="GHEA Grapalat" w:cs="Calibri"/>
                <w:sz w:val="20"/>
                <w:lang w:val="hy-AM"/>
              </w:rPr>
            </w:pPr>
            <w:r w:rsidRPr="00A20987">
              <w:rPr>
                <w:rFonts w:ascii="GHEA Grapalat" w:hAnsi="GHEA Grapalat" w:cs="Calibri"/>
                <w:sz w:val="20"/>
                <w:lang w:val="hy-AM"/>
              </w:rPr>
              <w:t xml:space="preserve">1 × DC Power Input </w:t>
            </w:r>
          </w:p>
          <w:p w14:paraId="6AEED09D" w14:textId="77777777" w:rsidR="00333C0E" w:rsidRPr="00A20987" w:rsidRDefault="00333C0E" w:rsidP="00333C0E">
            <w:pPr>
              <w:pStyle w:val="ListParagraph"/>
              <w:numPr>
                <w:ilvl w:val="0"/>
                <w:numId w:val="26"/>
              </w:numPr>
              <w:contextualSpacing/>
              <w:jc w:val="both"/>
              <w:rPr>
                <w:rFonts w:ascii="GHEA Grapalat" w:hAnsi="GHEA Grapalat" w:cs="Calibri"/>
                <w:sz w:val="20"/>
                <w:lang w:val="hy-AM"/>
              </w:rPr>
            </w:pPr>
            <w:r w:rsidRPr="00A20987">
              <w:rPr>
                <w:rFonts w:ascii="GHEA Grapalat" w:hAnsi="GHEA Grapalat" w:cs="Calibri"/>
                <w:sz w:val="20"/>
                <w:lang w:val="hy-AM"/>
              </w:rPr>
              <w:t xml:space="preserve">Intel Wi-Fi 6E + Bluetooth 5.2 </w:t>
            </w:r>
          </w:p>
          <w:p w14:paraId="66C5F598" w14:textId="77777777" w:rsidR="00333C0E" w:rsidRPr="00A20987" w:rsidRDefault="00333C0E" w:rsidP="00333C0E">
            <w:pPr>
              <w:pStyle w:val="ListParagraph"/>
              <w:numPr>
                <w:ilvl w:val="0"/>
                <w:numId w:val="26"/>
              </w:numPr>
              <w:contextualSpacing/>
              <w:jc w:val="both"/>
              <w:rPr>
                <w:rFonts w:ascii="GHEA Grapalat" w:hAnsi="GHEA Grapalat" w:cs="Calibri"/>
                <w:sz w:val="20"/>
                <w:lang w:val="hy-AM"/>
              </w:rPr>
            </w:pPr>
            <w:r w:rsidRPr="00A20987">
              <w:rPr>
                <w:rFonts w:ascii="GHEA Grapalat" w:hAnsi="GHEA Grapalat" w:cs="Calibri"/>
                <w:sz w:val="20"/>
                <w:lang w:val="hy-AM"/>
              </w:rPr>
              <w:t>** Այլ, ավելի լավ համադրությունը ևս ընդունելի է</w:t>
            </w:r>
          </w:p>
          <w:p w14:paraId="536BAB0C" w14:textId="77777777" w:rsidR="00333C0E" w:rsidRPr="002D4200" w:rsidRDefault="00333C0E" w:rsidP="00333C0E">
            <w:pPr>
              <w:rPr>
                <w:rFonts w:ascii="GHEA Grapalat" w:hAnsi="GHEA Grapalat" w:cs="GHEA Grapalat"/>
                <w:b/>
                <w:bCs/>
                <w:sz w:val="20"/>
                <w:szCs w:val="20"/>
                <w:lang w:val="hy-AM"/>
              </w:rPr>
            </w:pPr>
            <w:r w:rsidRPr="002D4200">
              <w:rPr>
                <w:rFonts w:ascii="Cambria Math" w:hAnsi="Cambria Math" w:cs="Cambria Math"/>
                <w:b/>
                <w:bCs/>
                <w:sz w:val="20"/>
                <w:szCs w:val="20"/>
                <w:lang w:val="hy-AM"/>
              </w:rPr>
              <w:t>5․</w:t>
            </w:r>
            <w:r w:rsidRPr="002D4200">
              <w:rPr>
                <w:rFonts w:ascii="GHEA Grapalat" w:hAnsi="GHEA Grapalat" w:cs="Calibri"/>
                <w:b/>
                <w:bCs/>
                <w:sz w:val="20"/>
                <w:szCs w:val="20"/>
                <w:lang w:val="hy-AM"/>
              </w:rPr>
              <w:t xml:space="preserve"> </w:t>
            </w:r>
            <w:r w:rsidRPr="002D4200">
              <w:rPr>
                <w:rFonts w:ascii="GHEA Grapalat" w:hAnsi="GHEA Grapalat" w:cs="GHEA Grapalat"/>
                <w:b/>
                <w:bCs/>
                <w:sz w:val="20"/>
                <w:szCs w:val="20"/>
                <w:lang w:val="hy-AM"/>
              </w:rPr>
              <w:t>Այլ</w:t>
            </w:r>
          </w:p>
          <w:p w14:paraId="648DDB9A" w14:textId="77777777" w:rsidR="00333C0E" w:rsidRPr="00A20987" w:rsidRDefault="00333C0E" w:rsidP="00333C0E">
            <w:pPr>
              <w:pStyle w:val="ListParagraph"/>
              <w:numPr>
                <w:ilvl w:val="0"/>
                <w:numId w:val="27"/>
              </w:numPr>
              <w:contextualSpacing/>
              <w:jc w:val="both"/>
              <w:rPr>
                <w:rFonts w:ascii="GHEA Grapalat" w:hAnsi="GHEA Grapalat" w:cs="Calibri"/>
                <w:sz w:val="20"/>
              </w:rPr>
            </w:pPr>
            <w:proofErr w:type="spellStart"/>
            <w:r w:rsidRPr="00A20987">
              <w:rPr>
                <w:rFonts w:ascii="GHEA Grapalat" w:hAnsi="GHEA Grapalat" w:cs="Calibri"/>
                <w:sz w:val="20"/>
              </w:rPr>
              <w:lastRenderedPageBreak/>
              <w:t>Չիպսեթ</w:t>
            </w:r>
            <w:proofErr w:type="spellEnd"/>
            <w:r w:rsidRPr="00A20987">
              <w:rPr>
                <w:rFonts w:ascii="GHEA Grapalat" w:hAnsi="GHEA Grapalat" w:cs="Calibri"/>
                <w:sz w:val="20"/>
              </w:rPr>
              <w:t xml:space="preserve">՝ Intel Q670 </w:t>
            </w:r>
            <w:proofErr w:type="spellStart"/>
            <w:r w:rsidRPr="00A20987">
              <w:rPr>
                <w:rFonts w:ascii="GHEA Grapalat" w:hAnsi="GHEA Grapalat" w:cs="Calibri"/>
                <w:sz w:val="20"/>
              </w:rPr>
              <w:t>կամ</w:t>
            </w:r>
            <w:proofErr w:type="spellEnd"/>
            <w:r w:rsidRPr="00A20987">
              <w:rPr>
                <w:rFonts w:ascii="GHEA Grapalat" w:hAnsi="GHEA Grapalat" w:cs="Calibri"/>
                <w:sz w:val="20"/>
              </w:rPr>
              <w:t xml:space="preserve"> B660</w:t>
            </w:r>
          </w:p>
          <w:p w14:paraId="312E8088" w14:textId="7ACEC4CD" w:rsidR="00333C0E" w:rsidRDefault="00B42DE4" w:rsidP="00333C0E">
            <w:pPr>
              <w:pStyle w:val="ListParagraph"/>
              <w:numPr>
                <w:ilvl w:val="0"/>
                <w:numId w:val="27"/>
              </w:numPr>
              <w:contextualSpacing/>
              <w:jc w:val="both"/>
              <w:rPr>
                <w:rFonts w:ascii="GHEA Grapalat" w:hAnsi="GHEA Grapalat" w:cs="Calibri"/>
                <w:sz w:val="20"/>
              </w:rPr>
            </w:pPr>
            <w:proofErr w:type="spellStart"/>
            <w:r w:rsidRPr="00A20987">
              <w:rPr>
                <w:rFonts w:ascii="GHEA Grapalat" w:hAnsi="GHEA Grapalat" w:cs="Calibri"/>
                <w:sz w:val="20"/>
              </w:rPr>
              <w:t>Չիպսեթ</w:t>
            </w:r>
            <w:r>
              <w:rPr>
                <w:rFonts w:ascii="GHEA Grapalat" w:hAnsi="GHEA Grapalat" w:cs="Calibri"/>
                <w:sz w:val="20"/>
                <w:lang w:val="hy-AM"/>
              </w:rPr>
              <w:t>ը</w:t>
            </w:r>
            <w:proofErr w:type="spellEnd"/>
            <w:r w:rsidR="00333C0E" w:rsidRPr="00A20987">
              <w:rPr>
                <w:rFonts w:ascii="GHEA Grapalat" w:hAnsi="GHEA Grapalat" w:cs="Calibri"/>
                <w:sz w:val="20"/>
              </w:rPr>
              <w:t xml:space="preserve"> </w:t>
            </w:r>
            <w:proofErr w:type="spellStart"/>
            <w:r w:rsidR="00333C0E" w:rsidRPr="00A20987">
              <w:rPr>
                <w:rFonts w:ascii="GHEA Grapalat" w:hAnsi="GHEA Grapalat" w:cs="Calibri"/>
                <w:sz w:val="20"/>
              </w:rPr>
              <w:t>պետք</w:t>
            </w:r>
            <w:proofErr w:type="spellEnd"/>
            <w:r w:rsidR="00333C0E" w:rsidRPr="00A20987">
              <w:rPr>
                <w:rFonts w:ascii="GHEA Grapalat" w:hAnsi="GHEA Grapalat" w:cs="Calibri"/>
                <w:sz w:val="20"/>
              </w:rPr>
              <w:t xml:space="preserve"> է </w:t>
            </w:r>
            <w:proofErr w:type="spellStart"/>
            <w:r>
              <w:rPr>
                <w:rFonts w:ascii="GHEA Grapalat" w:hAnsi="GHEA Grapalat" w:cs="Calibri"/>
                <w:sz w:val="20"/>
              </w:rPr>
              <w:t>ներկայացված</w:t>
            </w:r>
            <w:proofErr w:type="spellEnd"/>
            <w:r>
              <w:rPr>
                <w:rFonts w:ascii="GHEA Grapalat" w:hAnsi="GHEA Grapalat" w:cs="Calibri"/>
                <w:sz w:val="20"/>
              </w:rPr>
              <w:t xml:space="preserve"> </w:t>
            </w:r>
            <w:proofErr w:type="spellStart"/>
            <w:r>
              <w:rPr>
                <w:rFonts w:ascii="GHEA Grapalat" w:hAnsi="GHEA Grapalat" w:cs="Calibri"/>
                <w:sz w:val="20"/>
              </w:rPr>
              <w:t>լինի</w:t>
            </w:r>
            <w:proofErr w:type="spellEnd"/>
            <w:r>
              <w:rPr>
                <w:rFonts w:ascii="GHEA Grapalat" w:hAnsi="GHEA Grapalat" w:cs="Calibri"/>
                <w:sz w:val="20"/>
              </w:rPr>
              <w:t xml:space="preserve"> </w:t>
            </w:r>
            <w:proofErr w:type="spellStart"/>
            <w:r w:rsidR="00333C0E" w:rsidRPr="00A20987">
              <w:rPr>
                <w:rFonts w:ascii="GHEA Grapalat" w:hAnsi="GHEA Grapalat" w:cs="Calibri"/>
                <w:sz w:val="20"/>
              </w:rPr>
              <w:t>պաշտոնական</w:t>
            </w:r>
            <w:proofErr w:type="spellEnd"/>
            <w:r w:rsidR="00333C0E" w:rsidRPr="00A20987">
              <w:rPr>
                <w:rFonts w:ascii="GHEA Grapalat" w:hAnsi="GHEA Grapalat" w:cs="Calibri"/>
                <w:sz w:val="20"/>
              </w:rPr>
              <w:t xml:space="preserve"> </w:t>
            </w:r>
            <w:proofErr w:type="spellStart"/>
            <w:r w:rsidR="00333C0E" w:rsidRPr="00A20987">
              <w:rPr>
                <w:rFonts w:ascii="GHEA Grapalat" w:hAnsi="GHEA Grapalat" w:cs="Calibri"/>
                <w:sz w:val="20"/>
              </w:rPr>
              <w:t>կայք</w:t>
            </w:r>
            <w:proofErr w:type="spellEnd"/>
            <w:r w:rsidR="00333C0E" w:rsidRPr="00A20987">
              <w:rPr>
                <w:rFonts w:ascii="GHEA Grapalat" w:hAnsi="GHEA Grapalat" w:cs="Calibri"/>
                <w:sz w:val="20"/>
              </w:rPr>
              <w:t xml:space="preserve"> </w:t>
            </w:r>
            <w:proofErr w:type="spellStart"/>
            <w:r w:rsidR="00333C0E" w:rsidRPr="00A20987">
              <w:rPr>
                <w:rFonts w:ascii="GHEA Grapalat" w:hAnsi="GHEA Grapalat" w:cs="Calibri"/>
                <w:sz w:val="20"/>
              </w:rPr>
              <w:t>էջ</w:t>
            </w:r>
            <w:r>
              <w:rPr>
                <w:rFonts w:ascii="GHEA Grapalat" w:hAnsi="GHEA Grapalat" w:cs="Calibri"/>
                <w:sz w:val="20"/>
              </w:rPr>
              <w:t>ում</w:t>
            </w:r>
            <w:proofErr w:type="spellEnd"/>
            <w:r w:rsidR="00333C0E" w:rsidRPr="00A20987">
              <w:rPr>
                <w:rFonts w:ascii="GHEA Grapalat" w:hAnsi="GHEA Grapalat" w:cs="Calibri"/>
                <w:sz w:val="20"/>
              </w:rPr>
              <w:t xml:space="preserve">, </w:t>
            </w:r>
            <w:proofErr w:type="spellStart"/>
            <w:r w:rsidR="00333C0E" w:rsidRPr="00A20987">
              <w:rPr>
                <w:rFonts w:ascii="GHEA Grapalat" w:hAnsi="GHEA Grapalat" w:cs="Calibri"/>
                <w:sz w:val="20"/>
              </w:rPr>
              <w:t>որտեղ</w:t>
            </w:r>
            <w:proofErr w:type="spellEnd"/>
            <w:r w:rsidR="00333C0E" w:rsidRPr="00A20987">
              <w:rPr>
                <w:rFonts w:ascii="GHEA Grapalat" w:hAnsi="GHEA Grapalat" w:cs="Calibri"/>
                <w:sz w:val="20"/>
              </w:rPr>
              <w:t xml:space="preserve"> </w:t>
            </w:r>
            <w:proofErr w:type="spellStart"/>
            <w:r w:rsidR="00333C0E" w:rsidRPr="00A20987">
              <w:rPr>
                <w:rFonts w:ascii="GHEA Grapalat" w:hAnsi="GHEA Grapalat" w:cs="Calibri"/>
                <w:sz w:val="20"/>
              </w:rPr>
              <w:t>հստակ</w:t>
            </w:r>
            <w:proofErr w:type="spellEnd"/>
            <w:r w:rsidR="00333C0E" w:rsidRPr="00A20987">
              <w:rPr>
                <w:rFonts w:ascii="GHEA Grapalat" w:hAnsi="GHEA Grapalat" w:cs="Calibri"/>
                <w:sz w:val="20"/>
              </w:rPr>
              <w:t xml:space="preserve"> </w:t>
            </w:r>
            <w:proofErr w:type="spellStart"/>
            <w:r w:rsidR="00333C0E" w:rsidRPr="00A20987">
              <w:rPr>
                <w:rFonts w:ascii="GHEA Grapalat" w:hAnsi="GHEA Grapalat" w:cs="Calibri"/>
                <w:sz w:val="20"/>
              </w:rPr>
              <w:t>նշված</w:t>
            </w:r>
            <w:proofErr w:type="spellEnd"/>
            <w:r w:rsidR="00333C0E" w:rsidRPr="00A20987">
              <w:rPr>
                <w:rFonts w:ascii="GHEA Grapalat" w:hAnsi="GHEA Grapalat" w:cs="Calibri"/>
                <w:sz w:val="20"/>
              </w:rPr>
              <w:t xml:space="preserve"> </w:t>
            </w:r>
            <w:proofErr w:type="spellStart"/>
            <w:r w:rsidR="00333C0E" w:rsidRPr="00A20987">
              <w:rPr>
                <w:rFonts w:ascii="GHEA Grapalat" w:hAnsi="GHEA Grapalat" w:cs="Calibri"/>
                <w:sz w:val="20"/>
              </w:rPr>
              <w:t>կլինեն</w:t>
            </w:r>
            <w:proofErr w:type="spellEnd"/>
            <w:r w:rsidR="00333C0E" w:rsidRPr="00A20987">
              <w:rPr>
                <w:rFonts w:ascii="GHEA Grapalat" w:hAnsi="GHEA Grapalat" w:cs="Calibri"/>
                <w:sz w:val="20"/>
              </w:rPr>
              <w:t xml:space="preserve"> </w:t>
            </w:r>
            <w:proofErr w:type="spellStart"/>
            <w:r w:rsidR="00333C0E" w:rsidRPr="00A20987">
              <w:rPr>
                <w:rFonts w:ascii="GHEA Grapalat" w:hAnsi="GHEA Grapalat" w:cs="Calibri"/>
                <w:sz w:val="20"/>
              </w:rPr>
              <w:t>արտադրման</w:t>
            </w:r>
            <w:proofErr w:type="spellEnd"/>
            <w:r w:rsidR="00333C0E" w:rsidRPr="00A20987">
              <w:rPr>
                <w:rFonts w:ascii="GHEA Grapalat" w:hAnsi="GHEA Grapalat" w:cs="Calibri"/>
                <w:sz w:val="20"/>
              </w:rPr>
              <w:t xml:space="preserve"> </w:t>
            </w:r>
            <w:proofErr w:type="spellStart"/>
            <w:r>
              <w:rPr>
                <w:rFonts w:ascii="GHEA Grapalat" w:hAnsi="GHEA Grapalat" w:cs="Calibri"/>
                <w:sz w:val="20"/>
              </w:rPr>
              <w:t>տարին</w:t>
            </w:r>
            <w:proofErr w:type="spellEnd"/>
            <w:r>
              <w:rPr>
                <w:rFonts w:ascii="GHEA Grapalat" w:hAnsi="GHEA Grapalat" w:cs="Calibri"/>
                <w:sz w:val="20"/>
              </w:rPr>
              <w:t xml:space="preserve"> </w:t>
            </w:r>
            <w:r>
              <w:rPr>
                <w:rFonts w:ascii="GHEA Grapalat" w:hAnsi="GHEA Grapalat" w:cs="Calibri"/>
                <w:sz w:val="20"/>
                <w:lang w:val="en-US"/>
              </w:rPr>
              <w:t>(</w:t>
            </w:r>
            <w:r>
              <w:rPr>
                <w:rFonts w:ascii="GHEA Grapalat" w:hAnsi="GHEA Grapalat" w:cs="Calibri"/>
                <w:sz w:val="20"/>
              </w:rPr>
              <w:t xml:space="preserve">և </w:t>
            </w:r>
            <w:proofErr w:type="spellStart"/>
            <w:r>
              <w:rPr>
                <w:rFonts w:ascii="GHEA Grapalat" w:hAnsi="GHEA Grapalat" w:cs="Calibri"/>
                <w:sz w:val="20"/>
              </w:rPr>
              <w:t>հնարավորության</w:t>
            </w:r>
            <w:proofErr w:type="spellEnd"/>
            <w:r>
              <w:rPr>
                <w:rFonts w:ascii="GHEA Grapalat" w:hAnsi="GHEA Grapalat" w:cs="Calibri"/>
                <w:sz w:val="20"/>
              </w:rPr>
              <w:t xml:space="preserve"> </w:t>
            </w:r>
            <w:proofErr w:type="spellStart"/>
            <w:r>
              <w:rPr>
                <w:rFonts w:ascii="GHEA Grapalat" w:hAnsi="GHEA Grapalat" w:cs="Calibri"/>
                <w:sz w:val="20"/>
              </w:rPr>
              <w:t>դեպքում</w:t>
            </w:r>
            <w:proofErr w:type="spellEnd"/>
            <w:r>
              <w:rPr>
                <w:rFonts w:ascii="GHEA Grapalat" w:hAnsi="GHEA Grapalat" w:cs="Calibri"/>
                <w:sz w:val="20"/>
              </w:rPr>
              <w:t xml:space="preserve">, </w:t>
            </w:r>
            <w:proofErr w:type="spellStart"/>
            <w:r>
              <w:rPr>
                <w:rFonts w:ascii="GHEA Grapalat" w:hAnsi="GHEA Grapalat" w:cs="Calibri"/>
                <w:sz w:val="20"/>
              </w:rPr>
              <w:t>ամիս</w:t>
            </w:r>
            <w:r>
              <w:rPr>
                <w:rFonts w:ascii="GHEA Grapalat" w:hAnsi="GHEA Grapalat" w:cs="Calibri"/>
                <w:sz w:val="20"/>
                <w:lang w:val="hy-AM"/>
              </w:rPr>
              <w:t>ը</w:t>
            </w:r>
            <w:proofErr w:type="spellEnd"/>
            <w:r>
              <w:rPr>
                <w:rFonts w:ascii="GHEA Grapalat" w:hAnsi="GHEA Grapalat" w:cs="Calibri"/>
                <w:sz w:val="20"/>
              </w:rPr>
              <w:t>)</w:t>
            </w:r>
            <w:r w:rsidR="00333C0E" w:rsidRPr="00A20987">
              <w:rPr>
                <w:rFonts w:ascii="GHEA Grapalat" w:hAnsi="GHEA Grapalat" w:cs="Calibri"/>
                <w:sz w:val="20"/>
              </w:rPr>
              <w:t xml:space="preserve"> և </w:t>
            </w:r>
            <w:proofErr w:type="spellStart"/>
            <w:r w:rsidR="00333C0E" w:rsidRPr="00A20987">
              <w:rPr>
                <w:rFonts w:ascii="GHEA Grapalat" w:hAnsi="GHEA Grapalat" w:cs="Calibri"/>
                <w:sz w:val="20"/>
              </w:rPr>
              <w:t>այլ</w:t>
            </w:r>
            <w:proofErr w:type="spellEnd"/>
            <w:r w:rsidR="00333C0E" w:rsidRPr="00A20987">
              <w:rPr>
                <w:rFonts w:ascii="GHEA Grapalat" w:hAnsi="GHEA Grapalat" w:cs="Calibri"/>
                <w:sz w:val="20"/>
              </w:rPr>
              <w:t xml:space="preserve"> </w:t>
            </w:r>
            <w:proofErr w:type="spellStart"/>
            <w:r w:rsidR="00333C0E" w:rsidRPr="00A20987">
              <w:rPr>
                <w:rFonts w:ascii="GHEA Grapalat" w:hAnsi="GHEA Grapalat" w:cs="Calibri"/>
                <w:sz w:val="20"/>
              </w:rPr>
              <w:t>պարամետրեր</w:t>
            </w:r>
            <w:proofErr w:type="spellEnd"/>
            <w:r w:rsidR="00333C0E" w:rsidRPr="00A20987">
              <w:rPr>
                <w:rFonts w:ascii="GHEA Grapalat" w:hAnsi="GHEA Grapalat" w:cs="Calibri"/>
                <w:sz w:val="20"/>
              </w:rPr>
              <w:t xml:space="preserve"> (</w:t>
            </w:r>
            <w:proofErr w:type="spellStart"/>
            <w:r w:rsidR="00333C0E" w:rsidRPr="00A20987">
              <w:rPr>
                <w:rFonts w:ascii="GHEA Grapalat" w:hAnsi="GHEA Grapalat" w:cs="Calibri"/>
                <w:sz w:val="20"/>
                <w:lang w:val="hy-AM"/>
              </w:rPr>
              <w:t>միայն</w:t>
            </w:r>
            <w:proofErr w:type="spellEnd"/>
            <w:r w:rsidR="00333C0E" w:rsidRPr="00A20987">
              <w:rPr>
                <w:rFonts w:ascii="GHEA Grapalat" w:hAnsi="GHEA Grapalat" w:cs="Calibri"/>
                <w:sz w:val="20"/>
                <w:lang w:val="hy-AM"/>
              </w:rPr>
              <w:t xml:space="preserve"> արտադրող կազմակերպության </w:t>
            </w:r>
            <w:r>
              <w:rPr>
                <w:rFonts w:ascii="GHEA Grapalat" w:hAnsi="GHEA Grapalat" w:cs="Calibri"/>
                <w:sz w:val="20"/>
                <w:lang w:val="hy-AM"/>
              </w:rPr>
              <w:t>անվանումը բավարար չէ</w:t>
            </w:r>
            <w:r w:rsidR="00333C0E" w:rsidRPr="00A20987">
              <w:rPr>
                <w:rFonts w:ascii="GHEA Grapalat" w:hAnsi="GHEA Grapalat" w:cs="Calibri"/>
                <w:sz w:val="20"/>
              </w:rPr>
              <w:t>)։</w:t>
            </w:r>
          </w:p>
          <w:p w14:paraId="6005B639" w14:textId="77777777" w:rsidR="00333C0E" w:rsidRPr="00A20987" w:rsidRDefault="00333C0E" w:rsidP="00333C0E">
            <w:pPr>
              <w:pStyle w:val="ListParagraph"/>
              <w:numPr>
                <w:ilvl w:val="0"/>
                <w:numId w:val="27"/>
              </w:numPr>
              <w:contextualSpacing/>
              <w:jc w:val="both"/>
              <w:rPr>
                <w:rFonts w:ascii="GHEA Grapalat" w:hAnsi="GHEA Grapalat" w:cs="Calibri"/>
                <w:sz w:val="20"/>
              </w:rPr>
            </w:pPr>
            <w:r>
              <w:rPr>
                <w:rFonts w:ascii="GHEA Grapalat" w:hAnsi="GHEA Grapalat" w:cs="Calibri"/>
                <w:sz w:val="20"/>
              </w:rPr>
              <w:t>BIOS</w:t>
            </w:r>
            <w:r>
              <w:rPr>
                <w:rFonts w:ascii="GHEA Grapalat" w:hAnsi="GHEA Grapalat" w:cs="Calibri"/>
                <w:sz w:val="20"/>
                <w:lang w:val="hy-AM"/>
              </w:rPr>
              <w:t xml:space="preserve"> տեսակը՝ </w:t>
            </w:r>
            <w:r>
              <w:rPr>
                <w:rFonts w:ascii="GHEA Grapalat" w:hAnsi="GHEA Grapalat" w:cs="Calibri"/>
                <w:sz w:val="20"/>
              </w:rPr>
              <w:t>UEFI</w:t>
            </w:r>
          </w:p>
          <w:p w14:paraId="562C9A39" w14:textId="77777777" w:rsidR="00333C0E" w:rsidRPr="00A20987" w:rsidRDefault="00333C0E" w:rsidP="00333C0E">
            <w:pPr>
              <w:pStyle w:val="ListParagraph"/>
              <w:numPr>
                <w:ilvl w:val="0"/>
                <w:numId w:val="27"/>
              </w:numPr>
              <w:contextualSpacing/>
              <w:jc w:val="both"/>
              <w:rPr>
                <w:rFonts w:ascii="GHEA Grapalat" w:hAnsi="GHEA Grapalat" w:cs="Calibri"/>
                <w:sz w:val="20"/>
              </w:rPr>
            </w:pPr>
            <w:proofErr w:type="spellStart"/>
            <w:r w:rsidRPr="00A20987">
              <w:rPr>
                <w:rFonts w:ascii="GHEA Grapalat" w:hAnsi="GHEA Grapalat" w:cs="Calibri"/>
                <w:sz w:val="20"/>
              </w:rPr>
              <w:t>Հոսանքի</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միացման</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խրոցը</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եվրոպական</w:t>
            </w:r>
            <w:proofErr w:type="spellEnd"/>
            <w:r w:rsidRPr="00A20987">
              <w:rPr>
                <w:rFonts w:ascii="GHEA Grapalat" w:hAnsi="GHEA Grapalat" w:cs="Calibri"/>
                <w:sz w:val="20"/>
              </w:rPr>
              <w:t xml:space="preserve"> </w:t>
            </w:r>
            <w:proofErr w:type="spellStart"/>
            <w:r w:rsidRPr="00A20987">
              <w:rPr>
                <w:rFonts w:ascii="GHEA Grapalat" w:hAnsi="GHEA Grapalat" w:cs="Calibri"/>
                <w:sz w:val="20"/>
              </w:rPr>
              <w:t>ստանդարտով</w:t>
            </w:r>
            <w:proofErr w:type="spellEnd"/>
          </w:p>
          <w:p w14:paraId="08255DAB" w14:textId="6960EB19" w:rsidR="00333C0E" w:rsidRDefault="00333C0E" w:rsidP="00333C0E">
            <w:pPr>
              <w:pStyle w:val="ListParagraph"/>
              <w:numPr>
                <w:ilvl w:val="0"/>
                <w:numId w:val="27"/>
              </w:numPr>
              <w:contextualSpacing/>
              <w:jc w:val="both"/>
              <w:rPr>
                <w:rFonts w:ascii="GHEA Grapalat" w:hAnsi="GHEA Grapalat" w:cs="Calibri"/>
                <w:sz w:val="20"/>
                <w:lang w:val="hy-AM"/>
              </w:rPr>
            </w:pPr>
            <w:r w:rsidRPr="00A20987">
              <w:rPr>
                <w:rFonts w:ascii="GHEA Grapalat" w:hAnsi="GHEA Grapalat" w:cs="Calibri"/>
                <w:sz w:val="20"/>
                <w:lang w:val="hy-AM"/>
              </w:rPr>
              <w:t xml:space="preserve">Պաշտոնական </w:t>
            </w:r>
            <w:r w:rsidRPr="00A20987">
              <w:rPr>
                <w:rFonts w:ascii="GHEA Grapalat" w:hAnsi="GHEA Grapalat" w:cs="Calibri"/>
                <w:sz w:val="20"/>
              </w:rPr>
              <w:t>datasheet</w:t>
            </w:r>
            <w:r w:rsidRPr="00A20987">
              <w:rPr>
                <w:rFonts w:ascii="GHEA Grapalat" w:hAnsi="GHEA Grapalat" w:cs="Calibri"/>
                <w:sz w:val="20"/>
                <w:lang w:val="hy-AM"/>
              </w:rPr>
              <w:t>-ի առկայությունը պարտադիր է, ինչպես նաև առաջարկվող ապրանքը պետք է ունենա պաշտոնական կայք էջ, որտեղ նշված պարամետրերը պետք է համապատասխանեն առաջարկվող ապրանքի պարամետրերին։</w:t>
            </w:r>
          </w:p>
          <w:p w14:paraId="1C871E3F" w14:textId="2F17D98E" w:rsidR="00333C0E" w:rsidRDefault="00B91F6F" w:rsidP="00333C0E">
            <w:pPr>
              <w:pStyle w:val="ListParagraph"/>
              <w:numPr>
                <w:ilvl w:val="0"/>
                <w:numId w:val="27"/>
              </w:numPr>
              <w:contextualSpacing/>
              <w:jc w:val="both"/>
              <w:rPr>
                <w:rFonts w:ascii="GHEA Grapalat" w:hAnsi="GHEA Grapalat" w:cs="Calibri"/>
                <w:sz w:val="20"/>
                <w:lang w:val="hy-AM"/>
              </w:rPr>
            </w:pPr>
            <w:r>
              <w:rPr>
                <w:rFonts w:ascii="GHEA Grapalat" w:hAnsi="GHEA Grapalat" w:cs="Calibri"/>
                <w:sz w:val="20"/>
                <w:lang w:val="hy-AM"/>
              </w:rPr>
              <w:t xml:space="preserve">Ստեղնաշարն ու մկնիկը պետք է նեռառված լինեն հանակարգչի տուփում և </w:t>
            </w:r>
            <w:r w:rsidR="00333C0E">
              <w:rPr>
                <w:rFonts w:ascii="GHEA Grapalat" w:hAnsi="GHEA Grapalat" w:cs="Calibri"/>
                <w:sz w:val="20"/>
                <w:lang w:val="hy-AM"/>
              </w:rPr>
              <w:t>պետք է լինեն նույն արտադրողի կողմից։</w:t>
            </w:r>
          </w:p>
          <w:p w14:paraId="06A0286A" w14:textId="77777777" w:rsidR="00333C0E" w:rsidRPr="00C060C3" w:rsidRDefault="00333C0E" w:rsidP="00B91F6F">
            <w:pPr>
              <w:pStyle w:val="ListParagraph"/>
              <w:numPr>
                <w:ilvl w:val="0"/>
                <w:numId w:val="27"/>
              </w:numPr>
              <w:ind w:left="714" w:hanging="357"/>
              <w:contextualSpacing/>
              <w:rPr>
                <w:rFonts w:ascii="GHEA Grapalat" w:hAnsi="GHEA Grapalat" w:cs="Calibri"/>
                <w:sz w:val="20"/>
                <w:lang w:val="hy-AM"/>
              </w:rPr>
            </w:pPr>
            <w:r w:rsidRPr="00C060C3">
              <w:rPr>
                <w:rFonts w:ascii="GHEA Grapalat" w:hAnsi="GHEA Grapalat" w:cs="Calibri"/>
                <w:sz w:val="20"/>
                <w:lang w:val="hy-AM"/>
              </w:rPr>
              <w:t xml:space="preserve">Ապրանքը պետք է լինի նոր, չօգտագործված և գործարանային փաթեթավորմամբ։ Ապրանքների տեղափոխումը, բեռնաթափումը պատվիրատուի պահեստում իրականացմում է մատակարարը իր միջոցների հաշվին։ </w:t>
            </w:r>
          </w:p>
          <w:p w14:paraId="493B0F99" w14:textId="77777777" w:rsidR="00333C0E" w:rsidRPr="00C060C3" w:rsidRDefault="00333C0E" w:rsidP="00333C0E">
            <w:pPr>
              <w:pStyle w:val="ListParagraph"/>
              <w:numPr>
                <w:ilvl w:val="0"/>
                <w:numId w:val="27"/>
              </w:numPr>
              <w:contextualSpacing/>
              <w:jc w:val="both"/>
              <w:rPr>
                <w:rFonts w:ascii="GHEA Grapalat" w:hAnsi="GHEA Grapalat" w:cs="Calibri"/>
                <w:sz w:val="20"/>
                <w:lang w:val="hy-AM"/>
              </w:rPr>
            </w:pPr>
            <w:r w:rsidRPr="00C060C3">
              <w:rPr>
                <w:rFonts w:ascii="GHEA Grapalat" w:hAnsi="GHEA Grapalat" w:cs="Calibri"/>
                <w:sz w:val="20"/>
                <w:lang w:val="hy-AM"/>
              </w:rPr>
              <w:t>երաշխիքային ժամկետ է սահմանվում պատվիրատուի կողմից ապրանքն ընդունվելու օրվան հաջորդող օրվանից 365 օրացուցային օրը: Եթե երաշխիքային ժամկետի ընթացքում ի հայտ են եկել մատակարարված ապրանքի թերություններ, ապա պայմանագրի կողմը պարտավոր է իր հաշվին՝ պատվիրատուի կողմից սահմանված ողջամիտ ժամկետում վերացնել թերությունները.</w:t>
            </w:r>
          </w:p>
          <w:p w14:paraId="06FCA3D5" w14:textId="2E50A2CB" w:rsidR="00333C0E" w:rsidRPr="00415F5A" w:rsidRDefault="00333C0E" w:rsidP="00333C0E">
            <w:pPr>
              <w:rPr>
                <w:rFonts w:ascii="GHEA Grapalat" w:hAnsi="GHEA Grapalat"/>
                <w:sz w:val="18"/>
                <w:lang w:val="hy-AM"/>
              </w:rPr>
            </w:pPr>
          </w:p>
        </w:tc>
        <w:tc>
          <w:tcPr>
            <w:tcW w:w="990" w:type="dxa"/>
            <w:vAlign w:val="center"/>
          </w:tcPr>
          <w:p w14:paraId="359312A3" w14:textId="1096B8BB" w:rsidR="00333C0E" w:rsidRPr="009C67B7" w:rsidRDefault="00333C0E" w:rsidP="00333C0E">
            <w:pPr>
              <w:jc w:val="center"/>
              <w:rPr>
                <w:rFonts w:ascii="GHEA Grapalat" w:hAnsi="GHEA Grapalat"/>
                <w:sz w:val="20"/>
                <w:lang w:val="hy-AM"/>
              </w:rPr>
            </w:pPr>
            <w:r>
              <w:rPr>
                <w:rFonts w:ascii="GHEA Grapalat" w:hAnsi="GHEA Grapalat" w:cs="Calibri"/>
                <w:bCs/>
                <w:sz w:val="18"/>
                <w:szCs w:val="18"/>
                <w:lang w:val="hy-AM" w:eastAsia="hy-AM"/>
              </w:rPr>
              <w:lastRenderedPageBreak/>
              <w:t>հատ</w:t>
            </w:r>
          </w:p>
        </w:tc>
        <w:tc>
          <w:tcPr>
            <w:tcW w:w="1080" w:type="dxa"/>
            <w:vAlign w:val="center"/>
          </w:tcPr>
          <w:p w14:paraId="2525D6E8" w14:textId="4DF75F7C" w:rsidR="00333C0E" w:rsidRPr="009C67B7" w:rsidRDefault="009E1FAF" w:rsidP="00333C0E">
            <w:pPr>
              <w:jc w:val="center"/>
              <w:rPr>
                <w:rFonts w:ascii="GHEA Grapalat" w:hAnsi="GHEA Grapalat"/>
                <w:sz w:val="20"/>
                <w:lang w:val="hy-AM"/>
              </w:rPr>
            </w:pPr>
            <w:r>
              <w:rPr>
                <w:rFonts w:ascii="GHEA Grapalat" w:hAnsi="GHEA Grapalat" w:cs="Calibri"/>
                <w:bCs/>
                <w:sz w:val="18"/>
                <w:szCs w:val="18"/>
                <w:lang w:val="hy-AM" w:eastAsia="hy-AM"/>
              </w:rPr>
              <w:t>90</w:t>
            </w:r>
          </w:p>
        </w:tc>
        <w:tc>
          <w:tcPr>
            <w:tcW w:w="1530" w:type="dxa"/>
            <w:vAlign w:val="center"/>
          </w:tcPr>
          <w:p w14:paraId="54AAE3B7" w14:textId="3FF53E7D" w:rsidR="00333C0E" w:rsidRPr="009C67B7" w:rsidRDefault="009E1FAF" w:rsidP="00333C0E">
            <w:pPr>
              <w:jc w:val="center"/>
              <w:rPr>
                <w:rFonts w:ascii="GHEA Grapalat" w:hAnsi="GHEA Grapalat"/>
                <w:sz w:val="20"/>
              </w:rPr>
            </w:pPr>
            <w:r>
              <w:rPr>
                <w:rFonts w:ascii="GHEA Grapalat" w:hAnsi="GHEA Grapalat" w:cs="Calibri"/>
                <w:bCs/>
                <w:sz w:val="18"/>
                <w:szCs w:val="18"/>
                <w:lang w:val="hy-AM" w:eastAsia="hy-AM"/>
              </w:rPr>
              <w:t>370000</w:t>
            </w:r>
          </w:p>
        </w:tc>
        <w:tc>
          <w:tcPr>
            <w:tcW w:w="1350" w:type="dxa"/>
            <w:vAlign w:val="center"/>
          </w:tcPr>
          <w:p w14:paraId="64305CCB" w14:textId="2B7A7506" w:rsidR="00333C0E" w:rsidRPr="009C67B7" w:rsidRDefault="00333C0E" w:rsidP="00333C0E">
            <w:pPr>
              <w:jc w:val="center"/>
              <w:rPr>
                <w:rFonts w:ascii="GHEA Grapalat" w:hAnsi="GHEA Grapalat"/>
                <w:sz w:val="20"/>
                <w:lang w:val="hy-AM"/>
              </w:rPr>
            </w:pPr>
            <w:r>
              <w:rPr>
                <w:rFonts w:ascii="GHEA Grapalat" w:hAnsi="GHEA Grapalat" w:cs="Calibri"/>
                <w:bCs/>
                <w:sz w:val="18"/>
                <w:szCs w:val="18"/>
                <w:lang w:val="hy-AM" w:eastAsia="hy-AM"/>
              </w:rPr>
              <w:t>33</w:t>
            </w:r>
            <w:r w:rsidR="009E1FAF">
              <w:rPr>
                <w:rFonts w:ascii="GHEA Grapalat" w:hAnsi="GHEA Grapalat" w:cs="Calibri"/>
                <w:bCs/>
                <w:sz w:val="18"/>
                <w:szCs w:val="18"/>
                <w:lang w:val="hy-AM" w:eastAsia="hy-AM"/>
              </w:rPr>
              <w:t>,</w:t>
            </w:r>
            <w:r>
              <w:rPr>
                <w:rFonts w:ascii="GHEA Grapalat" w:hAnsi="GHEA Grapalat" w:cs="Calibri"/>
                <w:bCs/>
                <w:sz w:val="18"/>
                <w:szCs w:val="18"/>
                <w:lang w:val="hy-AM" w:eastAsia="hy-AM"/>
              </w:rPr>
              <w:t>300</w:t>
            </w:r>
            <w:r w:rsidR="009E1FAF">
              <w:rPr>
                <w:rFonts w:ascii="GHEA Grapalat" w:hAnsi="GHEA Grapalat" w:cs="Calibri"/>
                <w:bCs/>
                <w:sz w:val="18"/>
                <w:szCs w:val="18"/>
                <w:lang w:val="hy-AM" w:eastAsia="hy-AM"/>
              </w:rPr>
              <w:t>,</w:t>
            </w:r>
            <w:r>
              <w:rPr>
                <w:rFonts w:ascii="GHEA Grapalat" w:hAnsi="GHEA Grapalat" w:cs="Calibri"/>
                <w:bCs/>
                <w:sz w:val="18"/>
                <w:szCs w:val="18"/>
                <w:lang w:val="hy-AM" w:eastAsia="hy-AM"/>
              </w:rPr>
              <w:t>000</w:t>
            </w:r>
          </w:p>
        </w:tc>
      </w:tr>
      <w:tr w:rsidR="00333C0E" w:rsidRPr="00333C0E" w14:paraId="27BD2CAC" w14:textId="77777777" w:rsidTr="009E1FAF">
        <w:trPr>
          <w:trHeight w:val="246"/>
        </w:trPr>
        <w:tc>
          <w:tcPr>
            <w:tcW w:w="1661" w:type="dxa"/>
            <w:vAlign w:val="center"/>
          </w:tcPr>
          <w:p w14:paraId="7D8A688E" w14:textId="1F6788EB" w:rsidR="00333C0E" w:rsidRPr="009C67B7" w:rsidRDefault="00333C0E" w:rsidP="00333C0E">
            <w:pPr>
              <w:jc w:val="center"/>
              <w:rPr>
                <w:rFonts w:ascii="GHEA Grapalat" w:hAnsi="GHEA Grapalat"/>
                <w:sz w:val="20"/>
                <w:lang w:val="hy-AM"/>
              </w:rPr>
            </w:pPr>
            <w:r>
              <w:rPr>
                <w:rFonts w:ascii="GHEA Grapalat" w:hAnsi="GHEA Grapalat"/>
                <w:sz w:val="20"/>
                <w:lang w:val="hy-AM"/>
              </w:rPr>
              <w:lastRenderedPageBreak/>
              <w:t>2</w:t>
            </w:r>
          </w:p>
        </w:tc>
        <w:tc>
          <w:tcPr>
            <w:tcW w:w="1399" w:type="dxa"/>
            <w:vAlign w:val="center"/>
          </w:tcPr>
          <w:p w14:paraId="41DA1230" w14:textId="1153BFC8" w:rsidR="00333C0E" w:rsidRPr="005923F3" w:rsidRDefault="005278F9" w:rsidP="00333C0E">
            <w:pPr>
              <w:jc w:val="center"/>
              <w:rPr>
                <w:rFonts w:ascii="GHEA Grapalat" w:hAnsi="GHEA Grapalat"/>
                <w:color w:val="FF0000"/>
                <w:sz w:val="20"/>
                <w:lang w:val="hy-AM"/>
              </w:rPr>
            </w:pPr>
            <w:r w:rsidRPr="005278F9">
              <w:rPr>
                <w:rFonts w:ascii="GHEA Grapalat" w:hAnsi="GHEA Grapalat"/>
                <w:sz w:val="20"/>
                <w:lang w:val="hy-AM"/>
              </w:rPr>
              <w:t>30234660</w:t>
            </w:r>
          </w:p>
        </w:tc>
        <w:tc>
          <w:tcPr>
            <w:tcW w:w="2700" w:type="dxa"/>
            <w:vAlign w:val="center"/>
          </w:tcPr>
          <w:p w14:paraId="65F885FD" w14:textId="60815D27" w:rsidR="00333C0E" w:rsidRPr="00DA72F3" w:rsidRDefault="00333C0E" w:rsidP="00333C0E">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Կուտակիչ SSD M2 PCIE M2 512GB</w:t>
            </w:r>
          </w:p>
        </w:tc>
        <w:tc>
          <w:tcPr>
            <w:tcW w:w="5130" w:type="dxa"/>
            <w:vAlign w:val="center"/>
          </w:tcPr>
          <w:p w14:paraId="5AE50B4A" w14:textId="77777777" w:rsidR="00333C0E" w:rsidRPr="00333C0E" w:rsidRDefault="00333C0E" w:rsidP="00333C0E">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Ներքին կոշտ սկավառակ - SSD 512Gb</w:t>
            </w:r>
          </w:p>
          <w:p w14:paraId="1FEF0980" w14:textId="77777777" w:rsidR="00333C0E" w:rsidRPr="00333C0E" w:rsidRDefault="00333C0E" w:rsidP="00333C0E">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Սկավառակի ինտերֆեյսը PCIE</w:t>
            </w:r>
          </w:p>
          <w:p w14:paraId="304C3164" w14:textId="77777777" w:rsidR="00333C0E" w:rsidRPr="00333C0E" w:rsidRDefault="00333C0E" w:rsidP="00333C0E">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Սկավառակի տեսակը Ներքին</w:t>
            </w:r>
          </w:p>
          <w:p w14:paraId="0A3930DA" w14:textId="760FA483" w:rsidR="00333C0E" w:rsidRPr="00333C0E" w:rsidRDefault="00333C0E" w:rsidP="00333C0E">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Տարողությունը: 512GB</w:t>
            </w:r>
          </w:p>
        </w:tc>
        <w:tc>
          <w:tcPr>
            <w:tcW w:w="990" w:type="dxa"/>
            <w:vAlign w:val="center"/>
          </w:tcPr>
          <w:p w14:paraId="4F13CAED" w14:textId="60C4E850" w:rsidR="00333C0E" w:rsidRPr="009C67B7" w:rsidRDefault="00333C0E" w:rsidP="00333C0E">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455CB49F" w14:textId="5E276223" w:rsidR="00333C0E" w:rsidRPr="009C67B7" w:rsidRDefault="00333C0E" w:rsidP="00333C0E">
            <w:pPr>
              <w:jc w:val="center"/>
              <w:rPr>
                <w:rFonts w:ascii="GHEA Grapalat" w:hAnsi="GHEA Grapalat"/>
                <w:sz w:val="20"/>
                <w:lang w:val="hy-AM"/>
              </w:rPr>
            </w:pPr>
            <w:r>
              <w:rPr>
                <w:rFonts w:ascii="GHEA Grapalat" w:hAnsi="GHEA Grapalat" w:cs="Calibri"/>
                <w:color w:val="000000"/>
                <w:kern w:val="2"/>
                <w:sz w:val="20"/>
                <w:szCs w:val="20"/>
                <w14:ligatures w14:val="standardContextual"/>
              </w:rPr>
              <w:t>5</w:t>
            </w:r>
          </w:p>
        </w:tc>
        <w:tc>
          <w:tcPr>
            <w:tcW w:w="1530" w:type="dxa"/>
            <w:vAlign w:val="center"/>
          </w:tcPr>
          <w:p w14:paraId="108A1F64" w14:textId="3A3556E2" w:rsidR="00333C0E" w:rsidRPr="00333C0E" w:rsidRDefault="00333C0E" w:rsidP="00333C0E">
            <w:pPr>
              <w:jc w:val="center"/>
              <w:rPr>
                <w:rFonts w:ascii="GHEA Grapalat" w:hAnsi="GHEA Grapalat"/>
                <w:sz w:val="20"/>
                <w:lang w:val="hy-AM"/>
              </w:rPr>
            </w:pPr>
            <w:r>
              <w:rPr>
                <w:rFonts w:ascii="GHEA Grapalat" w:hAnsi="GHEA Grapalat" w:cs="Calibri"/>
                <w:color w:val="000000"/>
                <w:sz w:val="20"/>
                <w:szCs w:val="20"/>
              </w:rPr>
              <w:t>17,000</w:t>
            </w:r>
          </w:p>
        </w:tc>
        <w:tc>
          <w:tcPr>
            <w:tcW w:w="1350" w:type="dxa"/>
            <w:vAlign w:val="center"/>
          </w:tcPr>
          <w:p w14:paraId="1DE2FAD3" w14:textId="59FF456E" w:rsidR="00333C0E" w:rsidRPr="009C67B7" w:rsidRDefault="00333C0E" w:rsidP="00333C0E">
            <w:pPr>
              <w:jc w:val="center"/>
              <w:rPr>
                <w:rFonts w:ascii="GHEA Grapalat" w:hAnsi="GHEA Grapalat"/>
                <w:sz w:val="20"/>
                <w:lang w:val="hy-AM"/>
              </w:rPr>
            </w:pPr>
            <w:r>
              <w:rPr>
                <w:rFonts w:ascii="GHEA Grapalat" w:hAnsi="GHEA Grapalat" w:cs="Calibri"/>
                <w:color w:val="000000"/>
                <w:kern w:val="2"/>
                <w:sz w:val="20"/>
                <w:szCs w:val="20"/>
                <w14:ligatures w14:val="standardContextual"/>
              </w:rPr>
              <w:t>85,000</w:t>
            </w:r>
          </w:p>
        </w:tc>
      </w:tr>
      <w:tr w:rsidR="005278F9" w:rsidRPr="009C67B7" w14:paraId="15F82CB0" w14:textId="77777777" w:rsidTr="009E1FAF">
        <w:trPr>
          <w:trHeight w:val="246"/>
        </w:trPr>
        <w:tc>
          <w:tcPr>
            <w:tcW w:w="1661" w:type="dxa"/>
            <w:vAlign w:val="center"/>
          </w:tcPr>
          <w:p w14:paraId="26A16263" w14:textId="61FC6F51" w:rsidR="005278F9" w:rsidRPr="009C67B7" w:rsidRDefault="005278F9" w:rsidP="005278F9">
            <w:pPr>
              <w:jc w:val="center"/>
              <w:rPr>
                <w:rFonts w:ascii="GHEA Grapalat" w:hAnsi="GHEA Grapalat"/>
                <w:sz w:val="20"/>
                <w:lang w:val="hy-AM"/>
              </w:rPr>
            </w:pPr>
            <w:r>
              <w:rPr>
                <w:rFonts w:ascii="GHEA Grapalat" w:hAnsi="GHEA Grapalat"/>
                <w:sz w:val="20"/>
                <w:lang w:val="hy-AM"/>
              </w:rPr>
              <w:t>3</w:t>
            </w:r>
          </w:p>
        </w:tc>
        <w:tc>
          <w:tcPr>
            <w:tcW w:w="1399" w:type="dxa"/>
            <w:vAlign w:val="center"/>
          </w:tcPr>
          <w:p w14:paraId="184841A4" w14:textId="4DEC1583"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30237412</w:t>
            </w:r>
          </w:p>
        </w:tc>
        <w:tc>
          <w:tcPr>
            <w:tcW w:w="2700" w:type="dxa"/>
            <w:vAlign w:val="center"/>
          </w:tcPr>
          <w:p w14:paraId="270AE39B" w14:textId="5DDF947B"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Մկնիկ</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համակարգչային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լարով</w:t>
            </w:r>
            <w:proofErr w:type="spellEnd"/>
          </w:p>
        </w:tc>
        <w:tc>
          <w:tcPr>
            <w:tcW w:w="5130" w:type="dxa"/>
            <w:vAlign w:val="center"/>
          </w:tcPr>
          <w:p w14:paraId="512737F7"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Ինտերֆեյս -USB</w:t>
            </w:r>
          </w:p>
          <w:p w14:paraId="689ADAAA"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Օպտիկական կետայնություն -1600 dpi (հաստատուն)</w:t>
            </w:r>
          </w:p>
          <w:p w14:paraId="17C3A718"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Տեսակ -օպտիկական</w:t>
            </w:r>
          </w:p>
          <w:p w14:paraId="47EDF672"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Կոճակների քանակ -3</w:t>
            </w:r>
          </w:p>
          <w:p w14:paraId="0F144C22"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Գույնը- սև</w:t>
            </w:r>
          </w:p>
          <w:p w14:paraId="67CA7F88" w14:textId="18B96A3A" w:rsidR="005278F9" w:rsidRPr="00415F5A"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Լարի</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երկարություն</w:t>
            </w:r>
            <w:proofErr w:type="spellEnd"/>
            <w:r>
              <w:rPr>
                <w:rFonts w:ascii="GHEA Grapalat" w:hAnsi="GHEA Grapalat" w:cs="Calibri"/>
                <w:color w:val="000000"/>
                <w:kern w:val="2"/>
                <w:sz w:val="20"/>
                <w:szCs w:val="20"/>
                <w14:ligatures w14:val="standardContextual"/>
              </w:rPr>
              <w:t xml:space="preserve"> 1.3 - 1.5 </w:t>
            </w:r>
            <w:proofErr w:type="spellStart"/>
            <w:r>
              <w:rPr>
                <w:rFonts w:ascii="GHEA Grapalat" w:hAnsi="GHEA Grapalat" w:cs="Calibri"/>
                <w:color w:val="000000"/>
                <w:kern w:val="2"/>
                <w:sz w:val="20"/>
                <w:szCs w:val="20"/>
                <w14:ligatures w14:val="standardContextual"/>
              </w:rPr>
              <w:t>մետր</w:t>
            </w:r>
            <w:proofErr w:type="spellEnd"/>
          </w:p>
        </w:tc>
        <w:tc>
          <w:tcPr>
            <w:tcW w:w="990" w:type="dxa"/>
            <w:vAlign w:val="center"/>
          </w:tcPr>
          <w:p w14:paraId="5E8B7685" w14:textId="7D114124"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274EBEA9" w14:textId="27ECD360"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100</w:t>
            </w:r>
          </w:p>
        </w:tc>
        <w:tc>
          <w:tcPr>
            <w:tcW w:w="1530" w:type="dxa"/>
            <w:vAlign w:val="center"/>
          </w:tcPr>
          <w:p w14:paraId="12F513EB" w14:textId="2B530108" w:rsidR="005278F9" w:rsidRPr="009C67B7" w:rsidRDefault="005278F9" w:rsidP="005278F9">
            <w:pPr>
              <w:jc w:val="center"/>
              <w:rPr>
                <w:rFonts w:ascii="GHEA Grapalat" w:hAnsi="GHEA Grapalat"/>
                <w:sz w:val="20"/>
              </w:rPr>
            </w:pPr>
            <w:r>
              <w:rPr>
                <w:rFonts w:ascii="GHEA Grapalat" w:hAnsi="GHEA Grapalat" w:cs="Calibri"/>
                <w:color w:val="000000"/>
                <w:sz w:val="20"/>
                <w:szCs w:val="20"/>
              </w:rPr>
              <w:t>3,200</w:t>
            </w:r>
          </w:p>
        </w:tc>
        <w:tc>
          <w:tcPr>
            <w:tcW w:w="1350" w:type="dxa"/>
            <w:vAlign w:val="center"/>
          </w:tcPr>
          <w:p w14:paraId="5F09CC86" w14:textId="31177E54"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320,000</w:t>
            </w:r>
          </w:p>
        </w:tc>
      </w:tr>
      <w:tr w:rsidR="005278F9" w:rsidRPr="00333C0E" w14:paraId="0BD78391" w14:textId="77777777" w:rsidTr="009E1FAF">
        <w:trPr>
          <w:trHeight w:val="246"/>
        </w:trPr>
        <w:tc>
          <w:tcPr>
            <w:tcW w:w="1661" w:type="dxa"/>
            <w:vAlign w:val="center"/>
          </w:tcPr>
          <w:p w14:paraId="17289432" w14:textId="2C476F5D" w:rsidR="005278F9" w:rsidRPr="009C67B7" w:rsidRDefault="005278F9" w:rsidP="005278F9">
            <w:pPr>
              <w:jc w:val="center"/>
              <w:rPr>
                <w:rFonts w:ascii="GHEA Grapalat" w:hAnsi="GHEA Grapalat"/>
                <w:sz w:val="20"/>
                <w:lang w:val="hy-AM"/>
              </w:rPr>
            </w:pPr>
            <w:r>
              <w:rPr>
                <w:rFonts w:ascii="GHEA Grapalat" w:hAnsi="GHEA Grapalat"/>
                <w:sz w:val="20"/>
                <w:lang w:val="hy-AM"/>
              </w:rPr>
              <w:t>4</w:t>
            </w:r>
          </w:p>
        </w:tc>
        <w:tc>
          <w:tcPr>
            <w:tcW w:w="1399" w:type="dxa"/>
            <w:vAlign w:val="center"/>
          </w:tcPr>
          <w:p w14:paraId="0ACA1138" w14:textId="75021A67"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30237412/1</w:t>
            </w:r>
          </w:p>
        </w:tc>
        <w:tc>
          <w:tcPr>
            <w:tcW w:w="2700" w:type="dxa"/>
            <w:vAlign w:val="center"/>
          </w:tcPr>
          <w:p w14:paraId="050336A9" w14:textId="6550216D"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Մկնիկ</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անլար</w:t>
            </w:r>
            <w:proofErr w:type="spellEnd"/>
          </w:p>
        </w:tc>
        <w:tc>
          <w:tcPr>
            <w:tcW w:w="5130" w:type="dxa"/>
            <w:vAlign w:val="center"/>
          </w:tcPr>
          <w:p w14:paraId="1C2CFD8D"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Կապի տեսակը - USB</w:t>
            </w:r>
          </w:p>
          <w:p w14:paraId="0507D2D5"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Օպտիկական կետայնություն -2400 dpi (հաստատուն)</w:t>
            </w:r>
          </w:p>
          <w:p w14:paraId="182FE93B"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Տեսակը - Օպտիկական</w:t>
            </w:r>
          </w:p>
          <w:p w14:paraId="01134A97"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Ստեղների քանակը - 3</w:t>
            </w:r>
          </w:p>
          <w:p w14:paraId="5C212146"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Ցուցակի անիվ - Այո</w:t>
            </w:r>
          </w:p>
          <w:p w14:paraId="7E0670E4"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Գույնը - սև</w:t>
            </w:r>
          </w:p>
          <w:p w14:paraId="6754B667" w14:textId="5825C6CC"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Սեղմակների աշխատանքը անաղմուկ և անձայն</w:t>
            </w:r>
          </w:p>
        </w:tc>
        <w:tc>
          <w:tcPr>
            <w:tcW w:w="990" w:type="dxa"/>
            <w:vAlign w:val="center"/>
          </w:tcPr>
          <w:p w14:paraId="37E6726C" w14:textId="19FCFA7E"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1EC06D62" w14:textId="4375CA9D"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10</w:t>
            </w:r>
          </w:p>
        </w:tc>
        <w:tc>
          <w:tcPr>
            <w:tcW w:w="1530" w:type="dxa"/>
            <w:vAlign w:val="center"/>
          </w:tcPr>
          <w:p w14:paraId="5730FB67" w14:textId="2A5B5D16"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12,000</w:t>
            </w:r>
          </w:p>
        </w:tc>
        <w:tc>
          <w:tcPr>
            <w:tcW w:w="1350" w:type="dxa"/>
            <w:vAlign w:val="center"/>
          </w:tcPr>
          <w:p w14:paraId="0D297E1B" w14:textId="6D562F89"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120,000</w:t>
            </w:r>
          </w:p>
        </w:tc>
      </w:tr>
      <w:tr w:rsidR="005278F9" w:rsidRPr="00333C0E" w14:paraId="5D1730A3" w14:textId="77777777" w:rsidTr="009E1FAF">
        <w:trPr>
          <w:trHeight w:val="246"/>
        </w:trPr>
        <w:tc>
          <w:tcPr>
            <w:tcW w:w="1661" w:type="dxa"/>
            <w:vAlign w:val="center"/>
          </w:tcPr>
          <w:p w14:paraId="11950FF4" w14:textId="4B87FCB4" w:rsidR="005278F9" w:rsidRPr="009C67B7" w:rsidRDefault="005278F9" w:rsidP="005278F9">
            <w:pPr>
              <w:jc w:val="center"/>
              <w:rPr>
                <w:rFonts w:ascii="GHEA Grapalat" w:hAnsi="GHEA Grapalat"/>
                <w:sz w:val="20"/>
                <w:lang w:val="hy-AM"/>
              </w:rPr>
            </w:pPr>
            <w:r>
              <w:rPr>
                <w:rFonts w:ascii="GHEA Grapalat" w:hAnsi="GHEA Grapalat"/>
                <w:sz w:val="20"/>
                <w:lang w:val="hy-AM"/>
              </w:rPr>
              <w:t>5</w:t>
            </w:r>
          </w:p>
        </w:tc>
        <w:tc>
          <w:tcPr>
            <w:tcW w:w="1399" w:type="dxa"/>
            <w:vAlign w:val="center"/>
          </w:tcPr>
          <w:p w14:paraId="1E91BF36" w14:textId="6CBBDD1F"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30237460</w:t>
            </w:r>
          </w:p>
        </w:tc>
        <w:tc>
          <w:tcPr>
            <w:tcW w:w="2700" w:type="dxa"/>
            <w:vAlign w:val="center"/>
          </w:tcPr>
          <w:p w14:paraId="58613D9A" w14:textId="4E1F3E45"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Ստեղնաշար</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անլար</w:t>
            </w:r>
            <w:proofErr w:type="spellEnd"/>
          </w:p>
        </w:tc>
        <w:tc>
          <w:tcPr>
            <w:tcW w:w="5130" w:type="dxa"/>
            <w:vAlign w:val="center"/>
          </w:tcPr>
          <w:p w14:paraId="3C487692"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Logitech MK235, կամ Cherry DW2300 կամ համարժեք</w:t>
            </w:r>
          </w:p>
          <w:p w14:paraId="42F99F8C"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Տեսակը - SLIM</w:t>
            </w:r>
          </w:p>
          <w:p w14:paraId="7D6A95E6"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Պատրաստման նյութ՝ փափուկ ABS</w:t>
            </w:r>
          </w:p>
          <w:p w14:paraId="7D0582CD"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Օպտիկական կետայնություն -1600 dpi (հաստատուն)</w:t>
            </w:r>
          </w:p>
          <w:p w14:paraId="5777E231"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Կապի տեսակը - Անլար, Bluetooth</w:t>
            </w:r>
          </w:p>
          <w:p w14:paraId="2D2D450C"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Ստեղների տեխնոլոգիան՝ մեմբրանային</w:t>
            </w:r>
          </w:p>
          <w:p w14:paraId="3CBEAFA2"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Fn ստեղնի բացակայություն</w:t>
            </w:r>
          </w:p>
          <w:p w14:paraId="7A649E42"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Թվային ստեղների առկայություն</w:t>
            </w:r>
          </w:p>
          <w:p w14:paraId="2585259F" w14:textId="011843F7"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Գույնը - սև</w:t>
            </w:r>
          </w:p>
        </w:tc>
        <w:tc>
          <w:tcPr>
            <w:tcW w:w="990" w:type="dxa"/>
            <w:vAlign w:val="center"/>
          </w:tcPr>
          <w:p w14:paraId="00011517" w14:textId="1922635B"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4492BC0B" w14:textId="18EAC07B"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10</w:t>
            </w:r>
          </w:p>
        </w:tc>
        <w:tc>
          <w:tcPr>
            <w:tcW w:w="1530" w:type="dxa"/>
            <w:vAlign w:val="center"/>
          </w:tcPr>
          <w:p w14:paraId="4C44BDAD" w14:textId="0E0ECBEB"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10,000</w:t>
            </w:r>
          </w:p>
        </w:tc>
        <w:tc>
          <w:tcPr>
            <w:tcW w:w="1350" w:type="dxa"/>
            <w:vAlign w:val="center"/>
          </w:tcPr>
          <w:p w14:paraId="042D68B9" w14:textId="1E6A7E80"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100,000</w:t>
            </w:r>
          </w:p>
        </w:tc>
      </w:tr>
      <w:tr w:rsidR="005278F9" w:rsidRPr="009C67B7" w14:paraId="72C52D9A" w14:textId="77777777" w:rsidTr="009E1FAF">
        <w:trPr>
          <w:trHeight w:val="246"/>
        </w:trPr>
        <w:tc>
          <w:tcPr>
            <w:tcW w:w="1661" w:type="dxa"/>
            <w:vAlign w:val="center"/>
          </w:tcPr>
          <w:p w14:paraId="3B4E1382" w14:textId="3AF66EE4" w:rsidR="005278F9" w:rsidRPr="009C67B7" w:rsidRDefault="005278F9" w:rsidP="005278F9">
            <w:pPr>
              <w:jc w:val="center"/>
              <w:rPr>
                <w:rFonts w:ascii="GHEA Grapalat" w:hAnsi="GHEA Grapalat"/>
                <w:sz w:val="20"/>
                <w:lang w:val="hy-AM"/>
              </w:rPr>
            </w:pPr>
            <w:r>
              <w:rPr>
                <w:rFonts w:ascii="GHEA Grapalat" w:hAnsi="GHEA Grapalat"/>
                <w:sz w:val="20"/>
                <w:lang w:val="hy-AM"/>
              </w:rPr>
              <w:t>6</w:t>
            </w:r>
          </w:p>
        </w:tc>
        <w:tc>
          <w:tcPr>
            <w:tcW w:w="1399" w:type="dxa"/>
            <w:vAlign w:val="center"/>
          </w:tcPr>
          <w:p w14:paraId="3D4F2E48" w14:textId="7E1EEA44"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30232480</w:t>
            </w:r>
          </w:p>
        </w:tc>
        <w:tc>
          <w:tcPr>
            <w:tcW w:w="2700" w:type="dxa"/>
            <w:vAlign w:val="center"/>
          </w:tcPr>
          <w:p w14:paraId="21AF5008" w14:textId="1FA4B795"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Ֆլեշ</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հիշողություն</w:t>
            </w:r>
            <w:proofErr w:type="spellEnd"/>
            <w:r>
              <w:rPr>
                <w:rFonts w:ascii="GHEA Grapalat" w:hAnsi="GHEA Grapalat" w:cs="Calibri"/>
                <w:color w:val="000000"/>
                <w:kern w:val="2"/>
                <w:sz w:val="20"/>
                <w:szCs w:val="20"/>
                <w14:ligatures w14:val="standardContextual"/>
              </w:rPr>
              <w:t xml:space="preserve"> USB3 64 </w:t>
            </w:r>
            <w:proofErr w:type="spellStart"/>
            <w:r>
              <w:rPr>
                <w:rFonts w:ascii="GHEA Grapalat" w:hAnsi="GHEA Grapalat" w:cs="Calibri"/>
                <w:color w:val="000000"/>
                <w:kern w:val="2"/>
                <w:sz w:val="20"/>
                <w:szCs w:val="20"/>
                <w14:ligatures w14:val="standardContextual"/>
              </w:rPr>
              <w:t>gb</w:t>
            </w:r>
            <w:proofErr w:type="spellEnd"/>
          </w:p>
        </w:tc>
        <w:tc>
          <w:tcPr>
            <w:tcW w:w="5130" w:type="dxa"/>
            <w:vAlign w:val="center"/>
          </w:tcPr>
          <w:p w14:paraId="1AF4031F"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Հիշողության ծավալը՝ նվազագույնը 64Gb</w:t>
            </w:r>
          </w:p>
          <w:p w14:paraId="1E286C12"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Երկու ինտերֆեյս՝ USB Type A և USB Type C</w:t>
            </w:r>
          </w:p>
          <w:p w14:paraId="0FC6A92C"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USB Type A տեխնոլոգիան՝ նվազագույնը USB 3.0</w:t>
            </w:r>
          </w:p>
          <w:p w14:paraId="5D9E0E82" w14:textId="5354C8C6" w:rsidR="005278F9" w:rsidRPr="00415F5A"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Պատյան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սահող</w:t>
            </w:r>
            <w:proofErr w:type="spellEnd"/>
            <w:r>
              <w:rPr>
                <w:rFonts w:ascii="GHEA Grapalat" w:hAnsi="GHEA Grapalat" w:cs="Calibri"/>
                <w:color w:val="000000"/>
                <w:kern w:val="2"/>
                <w:sz w:val="20"/>
                <w:szCs w:val="20"/>
                <w14:ligatures w14:val="standardContextual"/>
              </w:rPr>
              <w:t xml:space="preserve"> (Sliding cover)</w:t>
            </w:r>
          </w:p>
        </w:tc>
        <w:tc>
          <w:tcPr>
            <w:tcW w:w="990" w:type="dxa"/>
            <w:vAlign w:val="center"/>
          </w:tcPr>
          <w:p w14:paraId="139F75A2" w14:textId="574A5AA5"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67708A9C" w14:textId="00E6E130"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40</w:t>
            </w:r>
          </w:p>
        </w:tc>
        <w:tc>
          <w:tcPr>
            <w:tcW w:w="1530" w:type="dxa"/>
            <w:vAlign w:val="center"/>
          </w:tcPr>
          <w:p w14:paraId="63827CCE" w14:textId="68B1AF50" w:rsidR="005278F9" w:rsidRPr="009C67B7" w:rsidRDefault="005278F9" w:rsidP="005278F9">
            <w:pPr>
              <w:jc w:val="center"/>
              <w:rPr>
                <w:rFonts w:ascii="GHEA Grapalat" w:hAnsi="GHEA Grapalat"/>
                <w:sz w:val="20"/>
              </w:rPr>
            </w:pPr>
            <w:r>
              <w:rPr>
                <w:rFonts w:ascii="GHEA Grapalat" w:hAnsi="GHEA Grapalat" w:cs="Calibri"/>
                <w:color w:val="000000"/>
                <w:sz w:val="20"/>
                <w:szCs w:val="20"/>
              </w:rPr>
              <w:t>5,000</w:t>
            </w:r>
          </w:p>
        </w:tc>
        <w:tc>
          <w:tcPr>
            <w:tcW w:w="1350" w:type="dxa"/>
            <w:vAlign w:val="center"/>
          </w:tcPr>
          <w:p w14:paraId="1FFAC786" w14:textId="7683C558"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200,000</w:t>
            </w:r>
          </w:p>
        </w:tc>
      </w:tr>
      <w:tr w:rsidR="005278F9" w:rsidRPr="00333C0E" w14:paraId="45FDB64B" w14:textId="77777777" w:rsidTr="009E1FAF">
        <w:trPr>
          <w:trHeight w:val="246"/>
        </w:trPr>
        <w:tc>
          <w:tcPr>
            <w:tcW w:w="1661" w:type="dxa"/>
            <w:vAlign w:val="center"/>
          </w:tcPr>
          <w:p w14:paraId="3C5BA1C3" w14:textId="1B08F114" w:rsidR="005278F9" w:rsidRPr="009C67B7" w:rsidRDefault="005278F9" w:rsidP="005278F9">
            <w:pPr>
              <w:jc w:val="center"/>
              <w:rPr>
                <w:rFonts w:ascii="GHEA Grapalat" w:hAnsi="GHEA Grapalat"/>
                <w:sz w:val="20"/>
                <w:lang w:val="hy-AM"/>
              </w:rPr>
            </w:pPr>
            <w:r>
              <w:rPr>
                <w:rFonts w:ascii="GHEA Grapalat" w:hAnsi="GHEA Grapalat"/>
                <w:sz w:val="20"/>
                <w:lang w:val="hy-AM"/>
              </w:rPr>
              <w:t>7</w:t>
            </w:r>
          </w:p>
        </w:tc>
        <w:tc>
          <w:tcPr>
            <w:tcW w:w="1399" w:type="dxa"/>
            <w:vAlign w:val="center"/>
          </w:tcPr>
          <w:p w14:paraId="22599021" w14:textId="030E2439"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30232480</w:t>
            </w:r>
          </w:p>
        </w:tc>
        <w:tc>
          <w:tcPr>
            <w:tcW w:w="2700" w:type="dxa"/>
            <w:vAlign w:val="center"/>
          </w:tcPr>
          <w:p w14:paraId="60FB171B" w14:textId="0D2392CB"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Ֆլեշ</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հիշողություն</w:t>
            </w:r>
            <w:proofErr w:type="spellEnd"/>
            <w:r>
              <w:rPr>
                <w:rFonts w:ascii="GHEA Grapalat" w:hAnsi="GHEA Grapalat" w:cs="Calibri"/>
                <w:color w:val="000000"/>
                <w:kern w:val="2"/>
                <w:sz w:val="20"/>
                <w:szCs w:val="20"/>
                <w14:ligatures w14:val="standardContextual"/>
              </w:rPr>
              <w:t xml:space="preserve"> USB2 16gb</w:t>
            </w:r>
          </w:p>
        </w:tc>
        <w:tc>
          <w:tcPr>
            <w:tcW w:w="5130" w:type="dxa"/>
            <w:vAlign w:val="center"/>
          </w:tcPr>
          <w:p w14:paraId="76A73692"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Հիշողությունը - 16G</w:t>
            </w:r>
          </w:p>
          <w:p w14:paraId="07E57115"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Տեսակը - USB 2.0</w:t>
            </w:r>
          </w:p>
          <w:p w14:paraId="1BB24DD6" w14:textId="082FF7CB"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Պատյան - մետաղական</w:t>
            </w:r>
          </w:p>
        </w:tc>
        <w:tc>
          <w:tcPr>
            <w:tcW w:w="990" w:type="dxa"/>
            <w:vAlign w:val="center"/>
          </w:tcPr>
          <w:p w14:paraId="2260DB38" w14:textId="5A845BCF"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78C6A9F7" w14:textId="3459B240"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5</w:t>
            </w:r>
          </w:p>
        </w:tc>
        <w:tc>
          <w:tcPr>
            <w:tcW w:w="1530" w:type="dxa"/>
            <w:vAlign w:val="center"/>
          </w:tcPr>
          <w:p w14:paraId="78735287" w14:textId="039F9211"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3,000</w:t>
            </w:r>
          </w:p>
        </w:tc>
        <w:tc>
          <w:tcPr>
            <w:tcW w:w="1350" w:type="dxa"/>
            <w:vAlign w:val="center"/>
          </w:tcPr>
          <w:p w14:paraId="7B31F129" w14:textId="3836C0CC"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15,000</w:t>
            </w:r>
          </w:p>
        </w:tc>
      </w:tr>
      <w:tr w:rsidR="005278F9" w:rsidRPr="00333C0E" w14:paraId="4CAEB066" w14:textId="77777777" w:rsidTr="009E1FAF">
        <w:trPr>
          <w:trHeight w:val="246"/>
        </w:trPr>
        <w:tc>
          <w:tcPr>
            <w:tcW w:w="1661" w:type="dxa"/>
            <w:vAlign w:val="center"/>
          </w:tcPr>
          <w:p w14:paraId="7E62875E" w14:textId="41155459" w:rsidR="005278F9" w:rsidRPr="009C67B7" w:rsidRDefault="005278F9" w:rsidP="005278F9">
            <w:pPr>
              <w:jc w:val="center"/>
              <w:rPr>
                <w:rFonts w:ascii="GHEA Grapalat" w:hAnsi="GHEA Grapalat"/>
                <w:sz w:val="20"/>
                <w:lang w:val="hy-AM"/>
              </w:rPr>
            </w:pPr>
            <w:r>
              <w:rPr>
                <w:rFonts w:ascii="GHEA Grapalat" w:hAnsi="GHEA Grapalat"/>
                <w:sz w:val="20"/>
                <w:lang w:val="hy-AM"/>
              </w:rPr>
              <w:lastRenderedPageBreak/>
              <w:t>8</w:t>
            </w:r>
          </w:p>
        </w:tc>
        <w:tc>
          <w:tcPr>
            <w:tcW w:w="1399" w:type="dxa"/>
            <w:vAlign w:val="center"/>
          </w:tcPr>
          <w:p w14:paraId="24F0160A" w14:textId="50905960"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30236110</w:t>
            </w:r>
          </w:p>
        </w:tc>
        <w:tc>
          <w:tcPr>
            <w:tcW w:w="2700" w:type="dxa"/>
            <w:vAlign w:val="center"/>
          </w:tcPr>
          <w:p w14:paraId="298A3EE6" w14:textId="28C32A0C" w:rsidR="005278F9" w:rsidRPr="00DA72F3"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Օպերատիվ հիշողություն DDR4 8GB 3200Mhz դյուրակիր համակարգչի</w:t>
            </w:r>
          </w:p>
        </w:tc>
        <w:tc>
          <w:tcPr>
            <w:tcW w:w="5130" w:type="dxa"/>
            <w:vAlign w:val="center"/>
          </w:tcPr>
          <w:p w14:paraId="3341CCF6"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 xml:space="preserve">Օպերատիվ հիշողություն դյուրակիր համակարգչի </w:t>
            </w:r>
          </w:p>
          <w:p w14:paraId="7E60C544"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Ծավալ - 8 GB</w:t>
            </w:r>
          </w:p>
          <w:p w14:paraId="379BB90C" w14:textId="617CC1FB" w:rsidR="005278F9" w:rsidRPr="00415F5A"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Հաճախականություն</w:t>
            </w:r>
            <w:proofErr w:type="spellEnd"/>
            <w:r>
              <w:rPr>
                <w:rFonts w:ascii="GHEA Grapalat" w:hAnsi="GHEA Grapalat" w:cs="Calibri"/>
                <w:color w:val="000000"/>
                <w:kern w:val="2"/>
                <w:sz w:val="20"/>
                <w:szCs w:val="20"/>
                <w14:ligatures w14:val="standardContextual"/>
              </w:rPr>
              <w:t xml:space="preserve"> - 3200Mhz / DDR4</w:t>
            </w:r>
          </w:p>
        </w:tc>
        <w:tc>
          <w:tcPr>
            <w:tcW w:w="990" w:type="dxa"/>
            <w:vAlign w:val="center"/>
          </w:tcPr>
          <w:p w14:paraId="6C16E3BD" w14:textId="22C2F54F"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452BB675" w14:textId="7018037C"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10</w:t>
            </w:r>
          </w:p>
        </w:tc>
        <w:tc>
          <w:tcPr>
            <w:tcW w:w="1530" w:type="dxa"/>
            <w:vAlign w:val="center"/>
          </w:tcPr>
          <w:p w14:paraId="39037674" w14:textId="1BB34F46"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15,000</w:t>
            </w:r>
          </w:p>
        </w:tc>
        <w:tc>
          <w:tcPr>
            <w:tcW w:w="1350" w:type="dxa"/>
            <w:vAlign w:val="center"/>
          </w:tcPr>
          <w:p w14:paraId="54E412B6" w14:textId="278F2774"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150,000</w:t>
            </w:r>
          </w:p>
        </w:tc>
      </w:tr>
      <w:tr w:rsidR="005278F9" w:rsidRPr="00333C0E" w14:paraId="0F7D5D05" w14:textId="77777777" w:rsidTr="009E1FAF">
        <w:trPr>
          <w:trHeight w:val="246"/>
        </w:trPr>
        <w:tc>
          <w:tcPr>
            <w:tcW w:w="1661" w:type="dxa"/>
            <w:vAlign w:val="center"/>
          </w:tcPr>
          <w:p w14:paraId="22586A24" w14:textId="6A51AA21" w:rsidR="005278F9" w:rsidRPr="009C67B7" w:rsidRDefault="005278F9" w:rsidP="005278F9">
            <w:pPr>
              <w:jc w:val="center"/>
              <w:rPr>
                <w:rFonts w:ascii="GHEA Grapalat" w:hAnsi="GHEA Grapalat"/>
                <w:sz w:val="20"/>
                <w:lang w:val="hy-AM"/>
              </w:rPr>
            </w:pPr>
            <w:r>
              <w:rPr>
                <w:rFonts w:ascii="GHEA Grapalat" w:hAnsi="GHEA Grapalat"/>
                <w:sz w:val="20"/>
                <w:lang w:val="hy-AM"/>
              </w:rPr>
              <w:t>9</w:t>
            </w:r>
          </w:p>
        </w:tc>
        <w:tc>
          <w:tcPr>
            <w:tcW w:w="1399" w:type="dxa"/>
            <w:vAlign w:val="center"/>
          </w:tcPr>
          <w:p w14:paraId="34EC99A8" w14:textId="4CC19A55"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30232110</w:t>
            </w:r>
          </w:p>
        </w:tc>
        <w:tc>
          <w:tcPr>
            <w:tcW w:w="2700" w:type="dxa"/>
            <w:vAlign w:val="center"/>
          </w:tcPr>
          <w:p w14:paraId="73CF984F" w14:textId="6230DFF4"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Բազմաֆունկցիոնալ</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տպիչ</w:t>
            </w:r>
            <w:proofErr w:type="spellEnd"/>
          </w:p>
        </w:tc>
        <w:tc>
          <w:tcPr>
            <w:tcW w:w="5130" w:type="dxa"/>
            <w:vAlign w:val="center"/>
          </w:tcPr>
          <w:p w14:paraId="0A2A92D4"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HP LaserJet Pro MFP 4103dw /2Z627A կամ համարժեք Brother MFC-L6900DW կամ համարժեք Lexmark MB3442adw կամ համարժեք Xerox B315</w:t>
            </w:r>
          </w:p>
          <w:p w14:paraId="1E4F7DEC"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Տպման արագություն՝ մինչև 42 ppm</w:t>
            </w:r>
          </w:p>
          <w:p w14:paraId="6A9E9555"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 xml:space="preserve">Գործառույթները՝ Տպել, Պատճենել, Սկան, Ֆաքս </w:t>
            </w:r>
          </w:p>
          <w:p w14:paraId="60D3CC79"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Տպման լուծաչափը՝ մինչև 1200 x 1200 dpi</w:t>
            </w:r>
          </w:p>
          <w:p w14:paraId="38581BB1"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Կրկնակի տպագրություն՝ ավտոմատ (ստանդարտ)</w:t>
            </w:r>
          </w:p>
          <w:p w14:paraId="272B380F"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Ամսական աշխատանքային ցիկլ՝ նվազագույնը 80,000 էջ</w:t>
            </w:r>
          </w:p>
          <w:p w14:paraId="40125A5C"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Պրոցեսորի արագությունը՝ 1,2 ԳՀց</w:t>
            </w:r>
          </w:p>
          <w:p w14:paraId="1B215D22"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Հիշողություն՝ 512 ՄԲ</w:t>
            </w:r>
          </w:p>
          <w:p w14:paraId="69FE8F6E"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Մուտքային հզորություն՝ մինչև 250 թերթ (ստանդարտ), ընդարձակվող</w:t>
            </w:r>
          </w:p>
          <w:p w14:paraId="65D163FF"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Ելքային հզորություն՝ մինչև 150 թերթ</w:t>
            </w:r>
          </w:p>
          <w:p w14:paraId="2CF62333"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Միացում՝ USB 2.0, Gigabit Ethernet, երկշերտ Wi-Fi</w:t>
            </w:r>
          </w:p>
          <w:p w14:paraId="79B13523"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Բջջային տպագրություն՝ Apple AirPrint, Google Cloud Print, HP Smart App, Wi-Fi Direct</w:t>
            </w:r>
          </w:p>
          <w:p w14:paraId="1E508936"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Էկրան՝ 2,7 դյույմանոց գունավոր սենսորային էկրան</w:t>
            </w:r>
          </w:p>
          <w:p w14:paraId="12AC9C16"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Չափերը (W x D x H): 16,54 x 15,35 x 12,72 դյույմ</w:t>
            </w:r>
          </w:p>
          <w:p w14:paraId="7E1301D3" w14:textId="02ECA5B4"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Յուրաքանչյուր տպիչի հետ 3 հատ քարթրիջ</w:t>
            </w:r>
          </w:p>
        </w:tc>
        <w:tc>
          <w:tcPr>
            <w:tcW w:w="990" w:type="dxa"/>
            <w:vAlign w:val="center"/>
          </w:tcPr>
          <w:p w14:paraId="3A39EC45" w14:textId="2C499AC3"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5B29ED34" w14:textId="644AA744"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20</w:t>
            </w:r>
          </w:p>
        </w:tc>
        <w:tc>
          <w:tcPr>
            <w:tcW w:w="1530" w:type="dxa"/>
            <w:vAlign w:val="center"/>
          </w:tcPr>
          <w:p w14:paraId="727DD16F" w14:textId="48F4F3A4"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265,000</w:t>
            </w:r>
          </w:p>
        </w:tc>
        <w:tc>
          <w:tcPr>
            <w:tcW w:w="1350" w:type="dxa"/>
            <w:vAlign w:val="center"/>
          </w:tcPr>
          <w:p w14:paraId="5FD87E97" w14:textId="39E962B6"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5,300,000</w:t>
            </w:r>
          </w:p>
        </w:tc>
      </w:tr>
      <w:tr w:rsidR="005278F9" w:rsidRPr="00333C0E" w14:paraId="0A8CF2C9" w14:textId="77777777" w:rsidTr="009E1FAF">
        <w:trPr>
          <w:trHeight w:val="246"/>
        </w:trPr>
        <w:tc>
          <w:tcPr>
            <w:tcW w:w="1661" w:type="dxa"/>
            <w:vAlign w:val="center"/>
          </w:tcPr>
          <w:p w14:paraId="4FEBD22B" w14:textId="31F81213" w:rsidR="005278F9" w:rsidRPr="009C67B7" w:rsidRDefault="005278F9" w:rsidP="005278F9">
            <w:pPr>
              <w:jc w:val="center"/>
              <w:rPr>
                <w:rFonts w:ascii="GHEA Grapalat" w:hAnsi="GHEA Grapalat"/>
                <w:sz w:val="20"/>
                <w:lang w:val="hy-AM"/>
              </w:rPr>
            </w:pPr>
            <w:r>
              <w:rPr>
                <w:rFonts w:ascii="GHEA Grapalat" w:hAnsi="GHEA Grapalat"/>
                <w:sz w:val="20"/>
                <w:lang w:val="hy-AM"/>
              </w:rPr>
              <w:t>10</w:t>
            </w:r>
          </w:p>
        </w:tc>
        <w:tc>
          <w:tcPr>
            <w:tcW w:w="1399" w:type="dxa"/>
            <w:vAlign w:val="center"/>
          </w:tcPr>
          <w:p w14:paraId="24EAA473" w14:textId="3A4A9349"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39541130</w:t>
            </w:r>
          </w:p>
        </w:tc>
        <w:tc>
          <w:tcPr>
            <w:tcW w:w="2700" w:type="dxa"/>
            <w:vAlign w:val="center"/>
          </w:tcPr>
          <w:p w14:paraId="58B387AC" w14:textId="080C8C6E"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Աուդիո</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լար</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բարձրախոսի</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համար</w:t>
            </w:r>
            <w:proofErr w:type="spellEnd"/>
          </w:p>
        </w:tc>
        <w:tc>
          <w:tcPr>
            <w:tcW w:w="5130" w:type="dxa"/>
            <w:vAlign w:val="center"/>
          </w:tcPr>
          <w:p w14:paraId="4B9D9639"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Աուդիո համակարգեր (բարձրախոսներ, սուբվուֆեր) միացնելու համար:</w:t>
            </w:r>
          </w:p>
          <w:p w14:paraId="7798EC83"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Հաղորդիչ նյութ. Պատրաստված է պղնձով պատված ալյումինից (CCA):</w:t>
            </w:r>
          </w:p>
          <w:p w14:paraId="40B64C56"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Հաղորդիչի տեսակը. Երկու զուգահեռ բազմաշերտ հաղորդիչ:</w:t>
            </w:r>
          </w:p>
          <w:p w14:paraId="2C9B44B4"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0,75 մմ² մեկ հաղորդիչի համար</w:t>
            </w:r>
          </w:p>
          <w:p w14:paraId="7A68BEA7" w14:textId="5BA76F7A"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ՊՎՔ մեկուսացման մեջ (կարմիր և սև)</w:t>
            </w:r>
          </w:p>
        </w:tc>
        <w:tc>
          <w:tcPr>
            <w:tcW w:w="990" w:type="dxa"/>
            <w:vAlign w:val="center"/>
          </w:tcPr>
          <w:p w14:paraId="1F66FF76" w14:textId="1EC2F41F"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մետր</w:t>
            </w:r>
            <w:proofErr w:type="spellEnd"/>
          </w:p>
        </w:tc>
        <w:tc>
          <w:tcPr>
            <w:tcW w:w="1080" w:type="dxa"/>
            <w:vAlign w:val="center"/>
          </w:tcPr>
          <w:p w14:paraId="4D630FD5" w14:textId="1EFFBDA3"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100</w:t>
            </w:r>
          </w:p>
        </w:tc>
        <w:tc>
          <w:tcPr>
            <w:tcW w:w="1530" w:type="dxa"/>
            <w:vAlign w:val="center"/>
          </w:tcPr>
          <w:p w14:paraId="6C634088" w14:textId="7833B1CB"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100</w:t>
            </w:r>
          </w:p>
        </w:tc>
        <w:tc>
          <w:tcPr>
            <w:tcW w:w="1350" w:type="dxa"/>
            <w:vAlign w:val="center"/>
          </w:tcPr>
          <w:p w14:paraId="36AF9FA9" w14:textId="497CA43A"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10,000</w:t>
            </w:r>
          </w:p>
        </w:tc>
      </w:tr>
      <w:tr w:rsidR="005278F9" w:rsidRPr="00333C0E" w14:paraId="0FF0FAC5" w14:textId="77777777" w:rsidTr="009E1FAF">
        <w:trPr>
          <w:trHeight w:val="246"/>
        </w:trPr>
        <w:tc>
          <w:tcPr>
            <w:tcW w:w="1661" w:type="dxa"/>
            <w:vAlign w:val="center"/>
          </w:tcPr>
          <w:p w14:paraId="68352183" w14:textId="0FD55F2D" w:rsidR="005278F9" w:rsidRPr="009C67B7" w:rsidRDefault="005278F9" w:rsidP="005278F9">
            <w:pPr>
              <w:jc w:val="center"/>
              <w:rPr>
                <w:rFonts w:ascii="GHEA Grapalat" w:hAnsi="GHEA Grapalat"/>
                <w:sz w:val="20"/>
                <w:lang w:val="hy-AM"/>
              </w:rPr>
            </w:pPr>
            <w:r>
              <w:rPr>
                <w:rFonts w:ascii="GHEA Grapalat" w:hAnsi="GHEA Grapalat"/>
                <w:sz w:val="20"/>
                <w:lang w:val="hy-AM"/>
              </w:rPr>
              <w:t>11</w:t>
            </w:r>
          </w:p>
        </w:tc>
        <w:tc>
          <w:tcPr>
            <w:tcW w:w="1399" w:type="dxa"/>
            <w:vAlign w:val="center"/>
          </w:tcPr>
          <w:p w14:paraId="595384A4" w14:textId="5A011A48"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32421100</w:t>
            </w:r>
          </w:p>
        </w:tc>
        <w:tc>
          <w:tcPr>
            <w:tcW w:w="2700" w:type="dxa"/>
            <w:vAlign w:val="center"/>
          </w:tcPr>
          <w:p w14:paraId="7414708D" w14:textId="647403F1"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Մալուխ</w:t>
            </w:r>
            <w:proofErr w:type="spellEnd"/>
            <w:r>
              <w:rPr>
                <w:rFonts w:ascii="GHEA Grapalat" w:hAnsi="GHEA Grapalat" w:cs="Calibri"/>
                <w:color w:val="000000"/>
                <w:kern w:val="2"/>
                <w:sz w:val="20"/>
                <w:szCs w:val="20"/>
                <w14:ligatures w14:val="standardContextual"/>
              </w:rPr>
              <w:t xml:space="preserve"> UTP</w:t>
            </w:r>
          </w:p>
        </w:tc>
        <w:tc>
          <w:tcPr>
            <w:tcW w:w="5130" w:type="dxa"/>
            <w:vAlign w:val="center"/>
          </w:tcPr>
          <w:p w14:paraId="416C7D1A"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Տեսակը - UTP LAN մալուխ</w:t>
            </w:r>
          </w:p>
          <w:p w14:paraId="7A0829DB"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Հիմնական հաղորդալարի նյութ-Պղինձ</w:t>
            </w:r>
          </w:p>
          <w:p w14:paraId="263AA77A"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Դաս - CAT5</w:t>
            </w:r>
          </w:p>
          <w:p w14:paraId="4F2EBD6B" w14:textId="3337C2F8"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Երկարությունը - 305մ, ամբողջ չափը պետք է կշռի նվազագույնը 9.5 կգ</w:t>
            </w:r>
          </w:p>
        </w:tc>
        <w:tc>
          <w:tcPr>
            <w:tcW w:w="990" w:type="dxa"/>
            <w:vAlign w:val="center"/>
          </w:tcPr>
          <w:p w14:paraId="4F2596CD" w14:textId="381C1577"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տուփ</w:t>
            </w:r>
            <w:proofErr w:type="spellEnd"/>
          </w:p>
        </w:tc>
        <w:tc>
          <w:tcPr>
            <w:tcW w:w="1080" w:type="dxa"/>
            <w:vAlign w:val="center"/>
          </w:tcPr>
          <w:p w14:paraId="701703A5" w14:textId="541AD933"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3</w:t>
            </w:r>
          </w:p>
        </w:tc>
        <w:tc>
          <w:tcPr>
            <w:tcW w:w="1530" w:type="dxa"/>
            <w:vAlign w:val="center"/>
          </w:tcPr>
          <w:p w14:paraId="3DF3D497" w14:textId="7238A311"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30,000</w:t>
            </w:r>
          </w:p>
        </w:tc>
        <w:tc>
          <w:tcPr>
            <w:tcW w:w="1350" w:type="dxa"/>
            <w:vAlign w:val="center"/>
          </w:tcPr>
          <w:p w14:paraId="4E2F843D" w14:textId="4DB5232E"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90,000</w:t>
            </w:r>
          </w:p>
        </w:tc>
      </w:tr>
      <w:tr w:rsidR="005278F9" w:rsidRPr="00333C0E" w14:paraId="3CE1BEA1" w14:textId="77777777" w:rsidTr="009E1FAF">
        <w:trPr>
          <w:trHeight w:val="246"/>
        </w:trPr>
        <w:tc>
          <w:tcPr>
            <w:tcW w:w="1661" w:type="dxa"/>
            <w:vAlign w:val="center"/>
          </w:tcPr>
          <w:p w14:paraId="57E9BC5E" w14:textId="2E30CBD9" w:rsidR="005278F9" w:rsidRPr="009C67B7" w:rsidRDefault="005278F9" w:rsidP="005278F9">
            <w:pPr>
              <w:jc w:val="center"/>
              <w:rPr>
                <w:rFonts w:ascii="GHEA Grapalat" w:hAnsi="GHEA Grapalat"/>
                <w:sz w:val="20"/>
                <w:lang w:val="hy-AM"/>
              </w:rPr>
            </w:pPr>
            <w:r>
              <w:rPr>
                <w:rFonts w:ascii="GHEA Grapalat" w:hAnsi="GHEA Grapalat"/>
                <w:sz w:val="20"/>
                <w:lang w:val="hy-AM"/>
              </w:rPr>
              <w:lastRenderedPageBreak/>
              <w:t>12</w:t>
            </w:r>
          </w:p>
        </w:tc>
        <w:tc>
          <w:tcPr>
            <w:tcW w:w="1399" w:type="dxa"/>
            <w:vAlign w:val="center"/>
          </w:tcPr>
          <w:p w14:paraId="3CEC4F05" w14:textId="775A0FEC"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32421100/1</w:t>
            </w:r>
          </w:p>
        </w:tc>
        <w:tc>
          <w:tcPr>
            <w:tcW w:w="2700" w:type="dxa"/>
            <w:vAlign w:val="center"/>
          </w:tcPr>
          <w:p w14:paraId="50A049BC" w14:textId="51C8264B"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Տվյալներ</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փոխանցման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մալուխ</w:t>
            </w:r>
            <w:proofErr w:type="spellEnd"/>
            <w:r>
              <w:rPr>
                <w:rFonts w:ascii="GHEA Grapalat" w:hAnsi="GHEA Grapalat" w:cs="Calibri"/>
                <w:color w:val="000000"/>
                <w:kern w:val="2"/>
                <w:sz w:val="20"/>
                <w:szCs w:val="20"/>
                <w14:ligatures w14:val="standardContextual"/>
              </w:rPr>
              <w:t xml:space="preserve"> 4m</w:t>
            </w:r>
          </w:p>
        </w:tc>
        <w:tc>
          <w:tcPr>
            <w:tcW w:w="5130" w:type="dxa"/>
            <w:vAlign w:val="center"/>
          </w:tcPr>
          <w:p w14:paraId="7D3F8127"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Տվյալներ փոխանցման մալուխ (UTP Patch Cord RG 45/Cat 5)</w:t>
            </w:r>
          </w:p>
          <w:p w14:paraId="084AA5F0"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Տեսակը: LAN մալուխ</w:t>
            </w:r>
          </w:p>
          <w:p w14:paraId="32CCA9E7"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Երկարությունը: 4 մ</w:t>
            </w:r>
          </w:p>
          <w:p w14:paraId="30397FC0" w14:textId="709EC1DB"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Միակցչի տեսակը: RJ-45</w:t>
            </w:r>
          </w:p>
        </w:tc>
        <w:tc>
          <w:tcPr>
            <w:tcW w:w="990" w:type="dxa"/>
            <w:vAlign w:val="center"/>
          </w:tcPr>
          <w:p w14:paraId="28E6A30C" w14:textId="287045A8"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3309C2FA" w14:textId="250B6234"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50</w:t>
            </w:r>
          </w:p>
        </w:tc>
        <w:tc>
          <w:tcPr>
            <w:tcW w:w="1530" w:type="dxa"/>
            <w:vAlign w:val="center"/>
          </w:tcPr>
          <w:p w14:paraId="1889AC77" w14:textId="01D4B9CB"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900</w:t>
            </w:r>
          </w:p>
        </w:tc>
        <w:tc>
          <w:tcPr>
            <w:tcW w:w="1350" w:type="dxa"/>
            <w:vAlign w:val="center"/>
          </w:tcPr>
          <w:p w14:paraId="74AA1B2F" w14:textId="39137AF2"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4,500</w:t>
            </w:r>
          </w:p>
        </w:tc>
      </w:tr>
      <w:tr w:rsidR="005278F9" w:rsidRPr="00333C0E" w14:paraId="57B07AE5" w14:textId="77777777" w:rsidTr="009E1FAF">
        <w:trPr>
          <w:trHeight w:val="246"/>
        </w:trPr>
        <w:tc>
          <w:tcPr>
            <w:tcW w:w="1661" w:type="dxa"/>
            <w:vAlign w:val="center"/>
          </w:tcPr>
          <w:p w14:paraId="6D2B13C6" w14:textId="721DEB2F" w:rsidR="005278F9" w:rsidRPr="009C67B7" w:rsidRDefault="005278F9" w:rsidP="005278F9">
            <w:pPr>
              <w:jc w:val="center"/>
              <w:rPr>
                <w:rFonts w:ascii="GHEA Grapalat" w:hAnsi="GHEA Grapalat"/>
                <w:sz w:val="20"/>
                <w:lang w:val="hy-AM"/>
              </w:rPr>
            </w:pPr>
            <w:r>
              <w:rPr>
                <w:rFonts w:ascii="GHEA Grapalat" w:hAnsi="GHEA Grapalat"/>
                <w:sz w:val="20"/>
                <w:lang w:val="hy-AM"/>
              </w:rPr>
              <w:t>13</w:t>
            </w:r>
          </w:p>
        </w:tc>
        <w:tc>
          <w:tcPr>
            <w:tcW w:w="1399" w:type="dxa"/>
            <w:vAlign w:val="center"/>
          </w:tcPr>
          <w:p w14:paraId="28A2954F" w14:textId="5521D3C8"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32421100/2</w:t>
            </w:r>
          </w:p>
        </w:tc>
        <w:tc>
          <w:tcPr>
            <w:tcW w:w="2700" w:type="dxa"/>
            <w:vAlign w:val="center"/>
          </w:tcPr>
          <w:p w14:paraId="0046AD47" w14:textId="0671DAC0"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Մալուխ</w:t>
            </w:r>
            <w:proofErr w:type="spellEnd"/>
            <w:r>
              <w:rPr>
                <w:rFonts w:ascii="GHEA Grapalat" w:hAnsi="GHEA Grapalat" w:cs="Calibri"/>
                <w:color w:val="000000"/>
                <w:kern w:val="2"/>
                <w:sz w:val="20"/>
                <w:szCs w:val="20"/>
                <w14:ligatures w14:val="standardContextual"/>
              </w:rPr>
              <w:t xml:space="preserve"> HDMI 15 </w:t>
            </w:r>
            <w:proofErr w:type="spellStart"/>
            <w:r>
              <w:rPr>
                <w:rFonts w:ascii="GHEA Grapalat" w:hAnsi="GHEA Grapalat" w:cs="Calibri"/>
                <w:color w:val="000000"/>
                <w:kern w:val="2"/>
                <w:sz w:val="20"/>
                <w:szCs w:val="20"/>
                <w14:ligatures w14:val="standardContextual"/>
              </w:rPr>
              <w:t>մետր</w:t>
            </w:r>
            <w:proofErr w:type="spellEnd"/>
          </w:p>
        </w:tc>
        <w:tc>
          <w:tcPr>
            <w:tcW w:w="5130" w:type="dxa"/>
            <w:vAlign w:val="center"/>
          </w:tcPr>
          <w:p w14:paraId="157FDE94"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Լարի երկարություն - 15 մետր</w:t>
            </w:r>
          </w:p>
          <w:p w14:paraId="32722B66" w14:textId="658A9C85"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Միացման տեսակը - HDMI</w:t>
            </w:r>
          </w:p>
        </w:tc>
        <w:tc>
          <w:tcPr>
            <w:tcW w:w="990" w:type="dxa"/>
            <w:vAlign w:val="center"/>
          </w:tcPr>
          <w:p w14:paraId="60F7C125" w14:textId="762D062F"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1BB98F8C" w14:textId="40C33537"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3</w:t>
            </w:r>
          </w:p>
        </w:tc>
        <w:tc>
          <w:tcPr>
            <w:tcW w:w="1530" w:type="dxa"/>
            <w:vAlign w:val="center"/>
          </w:tcPr>
          <w:p w14:paraId="38C49EF0" w14:textId="58E8428A"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15,000</w:t>
            </w:r>
          </w:p>
        </w:tc>
        <w:tc>
          <w:tcPr>
            <w:tcW w:w="1350" w:type="dxa"/>
            <w:vAlign w:val="center"/>
          </w:tcPr>
          <w:p w14:paraId="6A12360D" w14:textId="3B606A95"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45,000</w:t>
            </w:r>
          </w:p>
        </w:tc>
      </w:tr>
      <w:tr w:rsidR="005278F9" w:rsidRPr="00333C0E" w14:paraId="2639011B" w14:textId="77777777" w:rsidTr="009E1FAF">
        <w:trPr>
          <w:trHeight w:val="246"/>
        </w:trPr>
        <w:tc>
          <w:tcPr>
            <w:tcW w:w="1661" w:type="dxa"/>
            <w:vAlign w:val="center"/>
          </w:tcPr>
          <w:p w14:paraId="4CB01984" w14:textId="6F6B5E0F" w:rsidR="005278F9" w:rsidRPr="009C67B7" w:rsidRDefault="005278F9" w:rsidP="005278F9">
            <w:pPr>
              <w:jc w:val="center"/>
              <w:rPr>
                <w:rFonts w:ascii="GHEA Grapalat" w:hAnsi="GHEA Grapalat"/>
                <w:sz w:val="20"/>
                <w:lang w:val="hy-AM"/>
              </w:rPr>
            </w:pPr>
            <w:r>
              <w:rPr>
                <w:rFonts w:ascii="GHEA Grapalat" w:hAnsi="GHEA Grapalat"/>
                <w:sz w:val="20"/>
                <w:lang w:val="hy-AM"/>
              </w:rPr>
              <w:t>14</w:t>
            </w:r>
          </w:p>
        </w:tc>
        <w:tc>
          <w:tcPr>
            <w:tcW w:w="1399" w:type="dxa"/>
            <w:vAlign w:val="center"/>
          </w:tcPr>
          <w:p w14:paraId="1ACFBA8B" w14:textId="0DC69406"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32421100/3</w:t>
            </w:r>
          </w:p>
        </w:tc>
        <w:tc>
          <w:tcPr>
            <w:tcW w:w="2700" w:type="dxa"/>
            <w:vAlign w:val="center"/>
          </w:tcPr>
          <w:p w14:paraId="2E3414F4" w14:textId="58E1A083"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Մալուխ</w:t>
            </w:r>
            <w:proofErr w:type="spellEnd"/>
            <w:r>
              <w:rPr>
                <w:rFonts w:ascii="GHEA Grapalat" w:hAnsi="GHEA Grapalat" w:cs="Calibri"/>
                <w:color w:val="000000"/>
                <w:kern w:val="2"/>
                <w:sz w:val="20"/>
                <w:szCs w:val="20"/>
                <w14:ligatures w14:val="standardContextual"/>
              </w:rPr>
              <w:t xml:space="preserve"> HDMI 10 </w:t>
            </w:r>
            <w:proofErr w:type="spellStart"/>
            <w:r>
              <w:rPr>
                <w:rFonts w:ascii="GHEA Grapalat" w:hAnsi="GHEA Grapalat" w:cs="Calibri"/>
                <w:color w:val="000000"/>
                <w:kern w:val="2"/>
                <w:sz w:val="20"/>
                <w:szCs w:val="20"/>
                <w14:ligatures w14:val="standardContextual"/>
              </w:rPr>
              <w:t>մետր</w:t>
            </w:r>
            <w:proofErr w:type="spellEnd"/>
          </w:p>
        </w:tc>
        <w:tc>
          <w:tcPr>
            <w:tcW w:w="5130" w:type="dxa"/>
            <w:vAlign w:val="center"/>
          </w:tcPr>
          <w:p w14:paraId="11A38278"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Լարի երկարություն - 10 մետր</w:t>
            </w:r>
          </w:p>
          <w:p w14:paraId="1F149FCC" w14:textId="48D0FB80"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Միացման տեսակը - HDMI</w:t>
            </w:r>
          </w:p>
        </w:tc>
        <w:tc>
          <w:tcPr>
            <w:tcW w:w="990" w:type="dxa"/>
            <w:vAlign w:val="center"/>
          </w:tcPr>
          <w:p w14:paraId="75430FB3" w14:textId="38533635"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28BE47E1" w14:textId="1BDD4E08"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5</w:t>
            </w:r>
          </w:p>
        </w:tc>
        <w:tc>
          <w:tcPr>
            <w:tcW w:w="1530" w:type="dxa"/>
            <w:vAlign w:val="center"/>
          </w:tcPr>
          <w:p w14:paraId="26D85456" w14:textId="614D7EE7"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10,000</w:t>
            </w:r>
          </w:p>
        </w:tc>
        <w:tc>
          <w:tcPr>
            <w:tcW w:w="1350" w:type="dxa"/>
            <w:vAlign w:val="center"/>
          </w:tcPr>
          <w:p w14:paraId="542839AA" w14:textId="7CE5B9B5"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50,000</w:t>
            </w:r>
          </w:p>
        </w:tc>
      </w:tr>
      <w:tr w:rsidR="005278F9" w:rsidRPr="00333C0E" w14:paraId="77372ADA" w14:textId="77777777" w:rsidTr="009E1FAF">
        <w:trPr>
          <w:trHeight w:val="246"/>
        </w:trPr>
        <w:tc>
          <w:tcPr>
            <w:tcW w:w="1661" w:type="dxa"/>
            <w:vAlign w:val="center"/>
          </w:tcPr>
          <w:p w14:paraId="37583A93" w14:textId="11ABD830" w:rsidR="005278F9" w:rsidRPr="009C67B7" w:rsidRDefault="005278F9" w:rsidP="005278F9">
            <w:pPr>
              <w:jc w:val="center"/>
              <w:rPr>
                <w:rFonts w:ascii="GHEA Grapalat" w:hAnsi="GHEA Grapalat"/>
                <w:sz w:val="20"/>
                <w:lang w:val="hy-AM"/>
              </w:rPr>
            </w:pPr>
            <w:r>
              <w:rPr>
                <w:rFonts w:ascii="GHEA Grapalat" w:hAnsi="GHEA Grapalat"/>
                <w:sz w:val="20"/>
                <w:lang w:val="hy-AM"/>
              </w:rPr>
              <w:t>15</w:t>
            </w:r>
          </w:p>
        </w:tc>
        <w:tc>
          <w:tcPr>
            <w:tcW w:w="1399" w:type="dxa"/>
            <w:vAlign w:val="center"/>
          </w:tcPr>
          <w:p w14:paraId="4ECBE59B" w14:textId="16296108"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32421100/4</w:t>
            </w:r>
          </w:p>
        </w:tc>
        <w:tc>
          <w:tcPr>
            <w:tcW w:w="2700" w:type="dxa"/>
            <w:vAlign w:val="center"/>
          </w:tcPr>
          <w:p w14:paraId="7F343ABB" w14:textId="62D7943C"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Մալուխ</w:t>
            </w:r>
            <w:proofErr w:type="spellEnd"/>
            <w:r>
              <w:rPr>
                <w:rFonts w:ascii="GHEA Grapalat" w:hAnsi="GHEA Grapalat" w:cs="Calibri"/>
                <w:color w:val="000000"/>
                <w:kern w:val="2"/>
                <w:sz w:val="20"/>
                <w:szCs w:val="20"/>
                <w14:ligatures w14:val="standardContextual"/>
              </w:rPr>
              <w:t xml:space="preserve"> HDMI 5 </w:t>
            </w:r>
            <w:proofErr w:type="spellStart"/>
            <w:r>
              <w:rPr>
                <w:rFonts w:ascii="GHEA Grapalat" w:hAnsi="GHEA Grapalat" w:cs="Calibri"/>
                <w:color w:val="000000"/>
                <w:kern w:val="2"/>
                <w:sz w:val="20"/>
                <w:szCs w:val="20"/>
                <w14:ligatures w14:val="standardContextual"/>
              </w:rPr>
              <w:t>մետր</w:t>
            </w:r>
            <w:proofErr w:type="spellEnd"/>
          </w:p>
        </w:tc>
        <w:tc>
          <w:tcPr>
            <w:tcW w:w="5130" w:type="dxa"/>
            <w:vAlign w:val="center"/>
          </w:tcPr>
          <w:p w14:paraId="144D4966"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Լարի երկարություն - 5 մետր</w:t>
            </w:r>
          </w:p>
          <w:p w14:paraId="11BE0675" w14:textId="7405971B"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Միացման տեսակը - HDMI</w:t>
            </w:r>
          </w:p>
        </w:tc>
        <w:tc>
          <w:tcPr>
            <w:tcW w:w="990" w:type="dxa"/>
            <w:vAlign w:val="center"/>
          </w:tcPr>
          <w:p w14:paraId="420A66FC" w14:textId="6B534FEA"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241D9908" w14:textId="14075496"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5</w:t>
            </w:r>
          </w:p>
        </w:tc>
        <w:tc>
          <w:tcPr>
            <w:tcW w:w="1530" w:type="dxa"/>
            <w:vAlign w:val="center"/>
          </w:tcPr>
          <w:p w14:paraId="1E848653" w14:textId="750A3B6E"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6,000</w:t>
            </w:r>
          </w:p>
        </w:tc>
        <w:tc>
          <w:tcPr>
            <w:tcW w:w="1350" w:type="dxa"/>
            <w:vAlign w:val="center"/>
          </w:tcPr>
          <w:p w14:paraId="5D21DD64" w14:textId="14123DF5"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30,000</w:t>
            </w:r>
          </w:p>
        </w:tc>
      </w:tr>
      <w:tr w:rsidR="005278F9" w:rsidRPr="009C67B7" w14:paraId="45123E91" w14:textId="77777777" w:rsidTr="009E1FAF">
        <w:trPr>
          <w:trHeight w:val="246"/>
        </w:trPr>
        <w:tc>
          <w:tcPr>
            <w:tcW w:w="1661" w:type="dxa"/>
            <w:vAlign w:val="center"/>
          </w:tcPr>
          <w:p w14:paraId="1061522E" w14:textId="4D4CDBAB" w:rsidR="005278F9" w:rsidRPr="009C67B7" w:rsidRDefault="005278F9" w:rsidP="005278F9">
            <w:pPr>
              <w:jc w:val="center"/>
              <w:rPr>
                <w:rFonts w:ascii="GHEA Grapalat" w:hAnsi="GHEA Grapalat"/>
                <w:sz w:val="20"/>
                <w:lang w:val="hy-AM"/>
              </w:rPr>
            </w:pPr>
            <w:r>
              <w:rPr>
                <w:rFonts w:ascii="GHEA Grapalat" w:hAnsi="GHEA Grapalat"/>
                <w:sz w:val="20"/>
                <w:lang w:val="hy-AM"/>
              </w:rPr>
              <w:t>16</w:t>
            </w:r>
          </w:p>
        </w:tc>
        <w:tc>
          <w:tcPr>
            <w:tcW w:w="1399" w:type="dxa"/>
            <w:vAlign w:val="center"/>
          </w:tcPr>
          <w:p w14:paraId="009A6377" w14:textId="4C7C21E2"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32421100/5</w:t>
            </w:r>
          </w:p>
        </w:tc>
        <w:tc>
          <w:tcPr>
            <w:tcW w:w="2700" w:type="dxa"/>
            <w:vAlign w:val="center"/>
          </w:tcPr>
          <w:p w14:paraId="3DE67AE9" w14:textId="035EA90D" w:rsidR="005278F9" w:rsidRPr="00DA72F3" w:rsidRDefault="005278F9" w:rsidP="005278F9">
            <w:pPr>
              <w:rPr>
                <w:rFonts w:ascii="GHEA Grapalat" w:hAnsi="GHEA Grapalat"/>
                <w:sz w:val="18"/>
                <w:lang w:val="hy-AM"/>
              </w:rPr>
            </w:pPr>
            <w:r>
              <w:rPr>
                <w:rFonts w:ascii="GHEA Grapalat" w:hAnsi="GHEA Grapalat" w:cs="Calibri"/>
                <w:color w:val="000000"/>
                <w:kern w:val="2"/>
                <w:sz w:val="20"/>
                <w:szCs w:val="20"/>
                <w14:ligatures w14:val="standardContextual"/>
              </w:rPr>
              <w:t xml:space="preserve">DP to DP </w:t>
            </w:r>
            <w:proofErr w:type="spellStart"/>
            <w:r>
              <w:rPr>
                <w:rFonts w:ascii="GHEA Grapalat" w:hAnsi="GHEA Grapalat" w:cs="Calibri"/>
                <w:color w:val="000000"/>
                <w:kern w:val="2"/>
                <w:sz w:val="20"/>
                <w:szCs w:val="20"/>
                <w14:ligatures w14:val="standardContextual"/>
              </w:rPr>
              <w:t>մալուխ</w:t>
            </w:r>
            <w:proofErr w:type="spellEnd"/>
          </w:p>
        </w:tc>
        <w:tc>
          <w:tcPr>
            <w:tcW w:w="5130" w:type="dxa"/>
            <w:vAlign w:val="center"/>
          </w:tcPr>
          <w:p w14:paraId="1582EAD6"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DisplayPort Hotron 1.8M Up to 5.4GB/s յուրաքանչյուր գծում, թողունակությունը-21.6GB/s ընդհանուր</w:t>
            </w:r>
          </w:p>
          <w:p w14:paraId="4E061CB4" w14:textId="5A77C951" w:rsidR="005278F9" w:rsidRPr="00415F5A"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երկարությունը</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նվազագույնը</w:t>
            </w:r>
            <w:proofErr w:type="spellEnd"/>
            <w:r>
              <w:rPr>
                <w:rFonts w:ascii="GHEA Grapalat" w:hAnsi="GHEA Grapalat" w:cs="Calibri"/>
                <w:color w:val="000000"/>
                <w:kern w:val="2"/>
                <w:sz w:val="20"/>
                <w:szCs w:val="20"/>
                <w14:ligatures w14:val="standardContextual"/>
              </w:rPr>
              <w:t xml:space="preserve"> 5 մ</w:t>
            </w:r>
          </w:p>
        </w:tc>
        <w:tc>
          <w:tcPr>
            <w:tcW w:w="990" w:type="dxa"/>
            <w:vAlign w:val="center"/>
          </w:tcPr>
          <w:p w14:paraId="5B880573" w14:textId="762DBAD7"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0C45E160" w14:textId="7844C37F"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10</w:t>
            </w:r>
          </w:p>
        </w:tc>
        <w:tc>
          <w:tcPr>
            <w:tcW w:w="1530" w:type="dxa"/>
            <w:vAlign w:val="center"/>
          </w:tcPr>
          <w:p w14:paraId="6FE3D61F" w14:textId="2496F129" w:rsidR="005278F9" w:rsidRPr="009C67B7" w:rsidRDefault="005278F9" w:rsidP="005278F9">
            <w:pPr>
              <w:jc w:val="center"/>
              <w:rPr>
                <w:rFonts w:ascii="GHEA Grapalat" w:hAnsi="GHEA Grapalat"/>
                <w:sz w:val="20"/>
              </w:rPr>
            </w:pPr>
            <w:r>
              <w:rPr>
                <w:rFonts w:ascii="GHEA Grapalat" w:hAnsi="GHEA Grapalat" w:cs="Calibri"/>
                <w:color w:val="000000"/>
                <w:sz w:val="20"/>
                <w:szCs w:val="20"/>
              </w:rPr>
              <w:t>15,000</w:t>
            </w:r>
          </w:p>
        </w:tc>
        <w:tc>
          <w:tcPr>
            <w:tcW w:w="1350" w:type="dxa"/>
            <w:vAlign w:val="center"/>
          </w:tcPr>
          <w:p w14:paraId="129A5096" w14:textId="1ADF9462"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150,000</w:t>
            </w:r>
          </w:p>
        </w:tc>
      </w:tr>
      <w:tr w:rsidR="005278F9" w:rsidRPr="00333C0E" w14:paraId="175E3237" w14:textId="77777777" w:rsidTr="009E1FAF">
        <w:trPr>
          <w:trHeight w:val="246"/>
        </w:trPr>
        <w:tc>
          <w:tcPr>
            <w:tcW w:w="1661" w:type="dxa"/>
            <w:vAlign w:val="center"/>
          </w:tcPr>
          <w:p w14:paraId="04848710" w14:textId="034AE9FB" w:rsidR="005278F9" w:rsidRPr="009C67B7" w:rsidRDefault="005278F9" w:rsidP="005278F9">
            <w:pPr>
              <w:jc w:val="center"/>
              <w:rPr>
                <w:rFonts w:ascii="GHEA Grapalat" w:hAnsi="GHEA Grapalat"/>
                <w:sz w:val="20"/>
                <w:lang w:val="hy-AM"/>
              </w:rPr>
            </w:pPr>
            <w:r>
              <w:rPr>
                <w:rFonts w:ascii="GHEA Grapalat" w:hAnsi="GHEA Grapalat"/>
                <w:sz w:val="20"/>
                <w:lang w:val="hy-AM"/>
              </w:rPr>
              <w:t>17</w:t>
            </w:r>
          </w:p>
        </w:tc>
        <w:tc>
          <w:tcPr>
            <w:tcW w:w="1399" w:type="dxa"/>
            <w:vAlign w:val="center"/>
          </w:tcPr>
          <w:p w14:paraId="6B3E3512" w14:textId="512CBADC"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32421100/6</w:t>
            </w:r>
          </w:p>
        </w:tc>
        <w:tc>
          <w:tcPr>
            <w:tcW w:w="2700" w:type="dxa"/>
            <w:vAlign w:val="center"/>
          </w:tcPr>
          <w:p w14:paraId="4C86DF96" w14:textId="618816BC" w:rsidR="005278F9" w:rsidRPr="00DA72F3" w:rsidRDefault="005278F9" w:rsidP="005278F9">
            <w:pPr>
              <w:rPr>
                <w:rFonts w:ascii="GHEA Grapalat" w:hAnsi="GHEA Grapalat"/>
                <w:sz w:val="18"/>
                <w:lang w:val="hy-AM"/>
              </w:rPr>
            </w:pPr>
            <w:r>
              <w:rPr>
                <w:rFonts w:ascii="GHEA Grapalat" w:hAnsi="GHEA Grapalat" w:cs="Calibri"/>
                <w:color w:val="000000"/>
                <w:kern w:val="2"/>
                <w:sz w:val="20"/>
                <w:szCs w:val="20"/>
                <w14:ligatures w14:val="standardContextual"/>
              </w:rPr>
              <w:t xml:space="preserve">DP to HDMI </w:t>
            </w:r>
            <w:proofErr w:type="spellStart"/>
            <w:r>
              <w:rPr>
                <w:rFonts w:ascii="GHEA Grapalat" w:hAnsi="GHEA Grapalat" w:cs="Calibri"/>
                <w:color w:val="000000"/>
                <w:kern w:val="2"/>
                <w:sz w:val="20"/>
                <w:szCs w:val="20"/>
                <w14:ligatures w14:val="standardContextual"/>
              </w:rPr>
              <w:t>մալուխ</w:t>
            </w:r>
            <w:proofErr w:type="spellEnd"/>
          </w:p>
        </w:tc>
        <w:tc>
          <w:tcPr>
            <w:tcW w:w="5130" w:type="dxa"/>
            <w:vAlign w:val="center"/>
          </w:tcPr>
          <w:p w14:paraId="4072FD65"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DP Male to HDMI Male</w:t>
            </w:r>
          </w:p>
          <w:p w14:paraId="6D3C54A2" w14:textId="166FE4C9"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երկարությունը՝ նվազագույնը 5 մ</w:t>
            </w:r>
          </w:p>
        </w:tc>
        <w:tc>
          <w:tcPr>
            <w:tcW w:w="990" w:type="dxa"/>
            <w:vAlign w:val="center"/>
          </w:tcPr>
          <w:p w14:paraId="3E87AE35" w14:textId="5365CD9B"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7632FBB2" w14:textId="010CEA82"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10</w:t>
            </w:r>
          </w:p>
        </w:tc>
        <w:tc>
          <w:tcPr>
            <w:tcW w:w="1530" w:type="dxa"/>
            <w:vAlign w:val="center"/>
          </w:tcPr>
          <w:p w14:paraId="1CEED0B4" w14:textId="4DAE71A8"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15,000</w:t>
            </w:r>
          </w:p>
        </w:tc>
        <w:tc>
          <w:tcPr>
            <w:tcW w:w="1350" w:type="dxa"/>
            <w:vAlign w:val="center"/>
          </w:tcPr>
          <w:p w14:paraId="10C958BE" w14:textId="0E4C25CF"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150,000</w:t>
            </w:r>
          </w:p>
        </w:tc>
      </w:tr>
      <w:tr w:rsidR="005278F9" w:rsidRPr="00333C0E" w14:paraId="2B4BC91E" w14:textId="77777777" w:rsidTr="009E1FAF">
        <w:trPr>
          <w:trHeight w:val="246"/>
        </w:trPr>
        <w:tc>
          <w:tcPr>
            <w:tcW w:w="1661" w:type="dxa"/>
            <w:vAlign w:val="center"/>
          </w:tcPr>
          <w:p w14:paraId="4ADDC433" w14:textId="2FEF3CE3" w:rsidR="005278F9" w:rsidRPr="009C67B7" w:rsidRDefault="005278F9" w:rsidP="005278F9">
            <w:pPr>
              <w:jc w:val="center"/>
              <w:rPr>
                <w:rFonts w:ascii="GHEA Grapalat" w:hAnsi="GHEA Grapalat"/>
                <w:sz w:val="20"/>
                <w:lang w:val="hy-AM"/>
              </w:rPr>
            </w:pPr>
            <w:r>
              <w:rPr>
                <w:rFonts w:ascii="GHEA Grapalat" w:hAnsi="GHEA Grapalat"/>
                <w:sz w:val="20"/>
                <w:lang w:val="hy-AM"/>
              </w:rPr>
              <w:t>18</w:t>
            </w:r>
          </w:p>
        </w:tc>
        <w:tc>
          <w:tcPr>
            <w:tcW w:w="1399" w:type="dxa"/>
            <w:vAlign w:val="center"/>
          </w:tcPr>
          <w:p w14:paraId="38BCA99A" w14:textId="3C096902"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32421100/7</w:t>
            </w:r>
          </w:p>
        </w:tc>
        <w:tc>
          <w:tcPr>
            <w:tcW w:w="2700" w:type="dxa"/>
            <w:vAlign w:val="center"/>
          </w:tcPr>
          <w:p w14:paraId="38C340F4" w14:textId="3CDD2149" w:rsidR="005278F9" w:rsidRPr="00DA72F3" w:rsidRDefault="005278F9" w:rsidP="005278F9">
            <w:pPr>
              <w:rPr>
                <w:rFonts w:ascii="GHEA Grapalat" w:hAnsi="GHEA Grapalat"/>
                <w:sz w:val="18"/>
                <w:lang w:val="hy-AM"/>
              </w:rPr>
            </w:pPr>
            <w:r>
              <w:rPr>
                <w:rFonts w:ascii="GHEA Grapalat" w:hAnsi="GHEA Grapalat" w:cs="Calibri"/>
                <w:color w:val="000000"/>
                <w:kern w:val="2"/>
                <w:sz w:val="20"/>
                <w:szCs w:val="20"/>
                <w14:ligatures w14:val="standardContextual"/>
              </w:rPr>
              <w:t xml:space="preserve">DP to USB C </w:t>
            </w:r>
            <w:proofErr w:type="spellStart"/>
            <w:r>
              <w:rPr>
                <w:rFonts w:ascii="GHEA Grapalat" w:hAnsi="GHEA Grapalat" w:cs="Calibri"/>
                <w:color w:val="000000"/>
                <w:kern w:val="2"/>
                <w:sz w:val="20"/>
                <w:szCs w:val="20"/>
                <w14:ligatures w14:val="standardContextual"/>
              </w:rPr>
              <w:t>մալուխ</w:t>
            </w:r>
            <w:proofErr w:type="spellEnd"/>
          </w:p>
        </w:tc>
        <w:tc>
          <w:tcPr>
            <w:tcW w:w="5130" w:type="dxa"/>
            <w:vAlign w:val="center"/>
          </w:tcPr>
          <w:p w14:paraId="5DA8A55F"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Մինչև 4K (3840×2160)@60 Հց լուծաչափեր</w:t>
            </w:r>
          </w:p>
          <w:p w14:paraId="29DD09C0"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 xml:space="preserve"> 60 Հց թարմացման արագությամբ</w:t>
            </w:r>
          </w:p>
          <w:p w14:paraId="1FCBD53B"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երկարությունը՝ նվազագույնը 5 մ</w:t>
            </w:r>
          </w:p>
          <w:p w14:paraId="359F9979" w14:textId="69C00109"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Thunderbolt 3 համատեղելի</w:t>
            </w:r>
          </w:p>
        </w:tc>
        <w:tc>
          <w:tcPr>
            <w:tcW w:w="990" w:type="dxa"/>
            <w:vAlign w:val="center"/>
          </w:tcPr>
          <w:p w14:paraId="46CF7FB6" w14:textId="038D84C2"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21635145" w14:textId="678D2B01"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10</w:t>
            </w:r>
          </w:p>
        </w:tc>
        <w:tc>
          <w:tcPr>
            <w:tcW w:w="1530" w:type="dxa"/>
            <w:vAlign w:val="center"/>
          </w:tcPr>
          <w:p w14:paraId="7A3189F9" w14:textId="384B29FA"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15,000</w:t>
            </w:r>
          </w:p>
        </w:tc>
        <w:tc>
          <w:tcPr>
            <w:tcW w:w="1350" w:type="dxa"/>
            <w:vAlign w:val="center"/>
          </w:tcPr>
          <w:p w14:paraId="5987015A" w14:textId="1A531E23"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150,000</w:t>
            </w:r>
          </w:p>
        </w:tc>
      </w:tr>
      <w:tr w:rsidR="005278F9" w:rsidRPr="00333C0E" w14:paraId="7D5A2292" w14:textId="77777777" w:rsidTr="009E1FAF">
        <w:trPr>
          <w:trHeight w:val="246"/>
        </w:trPr>
        <w:tc>
          <w:tcPr>
            <w:tcW w:w="1661" w:type="dxa"/>
            <w:vAlign w:val="center"/>
          </w:tcPr>
          <w:p w14:paraId="2747F61E" w14:textId="75FBC697" w:rsidR="005278F9" w:rsidRPr="009C67B7" w:rsidRDefault="005278F9" w:rsidP="005278F9">
            <w:pPr>
              <w:jc w:val="center"/>
              <w:rPr>
                <w:rFonts w:ascii="GHEA Grapalat" w:hAnsi="GHEA Grapalat"/>
                <w:sz w:val="20"/>
                <w:lang w:val="hy-AM"/>
              </w:rPr>
            </w:pPr>
            <w:r>
              <w:rPr>
                <w:rFonts w:ascii="GHEA Grapalat" w:hAnsi="GHEA Grapalat"/>
                <w:sz w:val="20"/>
                <w:lang w:val="hy-AM"/>
              </w:rPr>
              <w:t>19</w:t>
            </w:r>
          </w:p>
        </w:tc>
        <w:tc>
          <w:tcPr>
            <w:tcW w:w="1399" w:type="dxa"/>
            <w:vAlign w:val="center"/>
          </w:tcPr>
          <w:p w14:paraId="0EB9B5D7" w14:textId="500E3875"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44511100/10</w:t>
            </w:r>
          </w:p>
        </w:tc>
        <w:tc>
          <w:tcPr>
            <w:tcW w:w="2700" w:type="dxa"/>
            <w:vAlign w:val="center"/>
          </w:tcPr>
          <w:p w14:paraId="0581C3E3" w14:textId="0A52B215"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Օպտիկական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մալուխների</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եռակցման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սարք</w:t>
            </w:r>
            <w:proofErr w:type="spellEnd"/>
          </w:p>
        </w:tc>
        <w:tc>
          <w:tcPr>
            <w:tcW w:w="5130" w:type="dxa"/>
            <w:vAlign w:val="center"/>
          </w:tcPr>
          <w:p w14:paraId="05F4B6DA"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Քաշը մինչև 2.5 կգ ներառյալ մարտկոցը</w:t>
            </w:r>
          </w:p>
          <w:p w14:paraId="181770FC"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4 շարժիչ</w:t>
            </w:r>
          </w:p>
          <w:p w14:paraId="56563854"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 xml:space="preserve">Ունիվերսալ ամրակ </w:t>
            </w:r>
          </w:p>
          <w:p w14:paraId="44BBE4FA"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Մանրաթելերի ծայրերի ավտոմատ ստուգում, աղեղի դիրքի ավտոմատ կարգավորում, եռակցման կորուստների հաշվարկ;</w:t>
            </w:r>
          </w:p>
          <w:p w14:paraId="774C2B53"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Ավտոմատ և ձեռքով զոդում;</w:t>
            </w:r>
          </w:p>
          <w:p w14:paraId="40270D8F"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Տիպիկ եռակցման ժամանակը ≤9 վայրկյան, բնորոշ ջերմային նեղացման ժամանակը ≤25 վայրկյան;</w:t>
            </w:r>
          </w:p>
          <w:p w14:paraId="353FEAE9"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Վառարանի ավտոմատ միացում;</w:t>
            </w:r>
          </w:p>
          <w:p w14:paraId="7023BCD1"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Կրկնակի V-ակոս՝ մանրաթելերի կատարյալ հավասարեցման համար;</w:t>
            </w:r>
          </w:p>
          <w:p w14:paraId="260F8567"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X/Y և X+Y էկրան՝ մանրաթելային միջուկի հստակ պատկերի համար;</w:t>
            </w:r>
          </w:p>
          <w:p w14:paraId="3C7D946A"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Հեշտ փոխարինելի մարտկոց լիցքավորման ցուցիչով, տեղադրված փոշուց և խոնավությունից պաշտպանված խցիկում;</w:t>
            </w:r>
          </w:p>
          <w:p w14:paraId="38B371BD"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lastRenderedPageBreak/>
              <w:t>Ներկառուցված լուսավորություն;</w:t>
            </w:r>
          </w:p>
          <w:p w14:paraId="571F2139"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Պաշտպանություն փոշուց, խոնավությունից, քամուց և անկումից;</w:t>
            </w:r>
          </w:p>
          <w:p w14:paraId="604A5F12"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Էկրանի ավտոմատ ռոտացիա;</w:t>
            </w:r>
          </w:p>
          <w:p w14:paraId="202E2DCD"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Բազմալեզու ծրագրային ապահովում</w:t>
            </w:r>
          </w:p>
          <w:p w14:paraId="5E449994" w14:textId="269FD968"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Ընտրովի գաղտնաբառի պաշտպանություն և GPS գործառույթ</w:t>
            </w:r>
          </w:p>
        </w:tc>
        <w:tc>
          <w:tcPr>
            <w:tcW w:w="990" w:type="dxa"/>
            <w:vAlign w:val="center"/>
          </w:tcPr>
          <w:p w14:paraId="08C4B2DD" w14:textId="672ACAF5"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lastRenderedPageBreak/>
              <w:t>հատ</w:t>
            </w:r>
            <w:proofErr w:type="spellEnd"/>
          </w:p>
        </w:tc>
        <w:tc>
          <w:tcPr>
            <w:tcW w:w="1080" w:type="dxa"/>
            <w:vAlign w:val="center"/>
          </w:tcPr>
          <w:p w14:paraId="7D0E7191" w14:textId="2DB7C4E5"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w:t>
            </w:r>
          </w:p>
        </w:tc>
        <w:tc>
          <w:tcPr>
            <w:tcW w:w="1530" w:type="dxa"/>
            <w:vAlign w:val="center"/>
          </w:tcPr>
          <w:p w14:paraId="2E27CB1A" w14:textId="36961D89"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550,000</w:t>
            </w:r>
          </w:p>
        </w:tc>
        <w:tc>
          <w:tcPr>
            <w:tcW w:w="1350" w:type="dxa"/>
            <w:vAlign w:val="center"/>
          </w:tcPr>
          <w:p w14:paraId="47A76F00" w14:textId="01B7F771"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550,000</w:t>
            </w:r>
          </w:p>
        </w:tc>
      </w:tr>
      <w:tr w:rsidR="005278F9" w:rsidRPr="00333C0E" w14:paraId="372D4A9F" w14:textId="77777777" w:rsidTr="009E1FAF">
        <w:trPr>
          <w:trHeight w:val="246"/>
        </w:trPr>
        <w:tc>
          <w:tcPr>
            <w:tcW w:w="1661" w:type="dxa"/>
            <w:vAlign w:val="center"/>
          </w:tcPr>
          <w:p w14:paraId="3CED13F0" w14:textId="7F8C3B24" w:rsidR="005278F9" w:rsidRPr="009C67B7" w:rsidRDefault="005278F9" w:rsidP="005278F9">
            <w:pPr>
              <w:jc w:val="center"/>
              <w:rPr>
                <w:rFonts w:ascii="GHEA Grapalat" w:hAnsi="GHEA Grapalat"/>
                <w:sz w:val="20"/>
                <w:lang w:val="hy-AM"/>
              </w:rPr>
            </w:pPr>
            <w:r>
              <w:rPr>
                <w:rFonts w:ascii="GHEA Grapalat" w:hAnsi="GHEA Grapalat"/>
                <w:sz w:val="20"/>
                <w:lang w:val="hy-AM"/>
              </w:rPr>
              <w:t>20</w:t>
            </w:r>
          </w:p>
        </w:tc>
        <w:tc>
          <w:tcPr>
            <w:tcW w:w="1399" w:type="dxa"/>
            <w:vAlign w:val="center"/>
          </w:tcPr>
          <w:p w14:paraId="6E22A30B" w14:textId="4C98CC53"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32421200</w:t>
            </w:r>
          </w:p>
        </w:tc>
        <w:tc>
          <w:tcPr>
            <w:tcW w:w="2700" w:type="dxa"/>
            <w:vAlign w:val="center"/>
          </w:tcPr>
          <w:p w14:paraId="41D5DA6D" w14:textId="21868AD3"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Ցանցային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սարք</w:t>
            </w:r>
            <w:proofErr w:type="spellEnd"/>
            <w:r>
              <w:rPr>
                <w:rFonts w:ascii="GHEA Grapalat" w:hAnsi="GHEA Grapalat" w:cs="Calibri"/>
                <w:color w:val="000000"/>
                <w:kern w:val="2"/>
                <w:sz w:val="20"/>
                <w:szCs w:val="20"/>
                <w14:ligatures w14:val="standardContextual"/>
              </w:rPr>
              <w:t xml:space="preserve"> WI Fi</w:t>
            </w:r>
          </w:p>
        </w:tc>
        <w:tc>
          <w:tcPr>
            <w:tcW w:w="5130" w:type="dxa"/>
            <w:vAlign w:val="center"/>
          </w:tcPr>
          <w:p w14:paraId="5D642CA4"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Հաճախականություն: 2.4 GHz / 5 GHz</w:t>
            </w:r>
          </w:p>
          <w:p w14:paraId="671182D1"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 xml:space="preserve">Wi-Fi արագությունը 2.4 GHz ։ նվազագույնը՝ 574Mbps </w:t>
            </w:r>
          </w:p>
          <w:p w14:paraId="25D473B4"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 xml:space="preserve">Wi-Fi արագությունը 5 GHz ։  նվազագույնը՝ 4804Mbps </w:t>
            </w:r>
          </w:p>
          <w:p w14:paraId="626789D2" w14:textId="77777777" w:rsidR="005278F9" w:rsidRPr="00333C0E" w:rsidRDefault="005278F9" w:rsidP="005278F9">
            <w:pPr>
              <w:rPr>
                <w:rFonts w:ascii="GHEA Grapalat" w:hAnsi="GHEA Grapalat" w:cs="Calibri"/>
                <w:color w:val="000000"/>
                <w:kern w:val="2"/>
                <w:sz w:val="20"/>
                <w:szCs w:val="20"/>
                <w:lang w:val="hy-AM"/>
                <w14:ligatures w14:val="standardContextual"/>
              </w:rPr>
            </w:pPr>
            <w:r w:rsidRPr="00333C0E">
              <w:rPr>
                <w:rFonts w:ascii="GHEA Grapalat" w:hAnsi="GHEA Grapalat" w:cs="Calibri"/>
                <w:color w:val="000000"/>
                <w:kern w:val="2"/>
                <w:sz w:val="20"/>
                <w:szCs w:val="20"/>
                <w:lang w:val="hy-AM"/>
                <w14:ligatures w14:val="standardContextual"/>
              </w:rPr>
              <w:t>Ալեհավաքների քանակը` 4</w:t>
            </w:r>
          </w:p>
          <w:p w14:paraId="44296422" w14:textId="391F176E"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LAN պորտերի քանակը` 4 x 1000Mbps</w:t>
            </w:r>
          </w:p>
        </w:tc>
        <w:tc>
          <w:tcPr>
            <w:tcW w:w="990" w:type="dxa"/>
            <w:vAlign w:val="center"/>
          </w:tcPr>
          <w:p w14:paraId="02F352B5" w14:textId="6FB919F4"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4BB8A1E0" w14:textId="7E0949F9"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5</w:t>
            </w:r>
          </w:p>
        </w:tc>
        <w:tc>
          <w:tcPr>
            <w:tcW w:w="1530" w:type="dxa"/>
            <w:vAlign w:val="center"/>
          </w:tcPr>
          <w:p w14:paraId="0526EA18" w14:textId="37F7CFB6"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50,000</w:t>
            </w:r>
          </w:p>
        </w:tc>
        <w:tc>
          <w:tcPr>
            <w:tcW w:w="1350" w:type="dxa"/>
            <w:vAlign w:val="center"/>
          </w:tcPr>
          <w:p w14:paraId="40EF4B6C" w14:textId="099C4B8C"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250,000</w:t>
            </w:r>
          </w:p>
        </w:tc>
      </w:tr>
      <w:tr w:rsidR="005278F9" w:rsidRPr="009C67B7" w14:paraId="061A73AA" w14:textId="77777777" w:rsidTr="009E1FAF">
        <w:trPr>
          <w:trHeight w:val="246"/>
        </w:trPr>
        <w:tc>
          <w:tcPr>
            <w:tcW w:w="1661" w:type="dxa"/>
            <w:vAlign w:val="center"/>
          </w:tcPr>
          <w:p w14:paraId="43D9328C" w14:textId="5B6B16FA" w:rsidR="005278F9" w:rsidRPr="009C67B7" w:rsidRDefault="005278F9" w:rsidP="005278F9">
            <w:pPr>
              <w:jc w:val="center"/>
              <w:rPr>
                <w:rFonts w:ascii="GHEA Grapalat" w:hAnsi="GHEA Grapalat"/>
                <w:sz w:val="20"/>
                <w:lang w:val="hy-AM"/>
              </w:rPr>
            </w:pPr>
            <w:r>
              <w:rPr>
                <w:rFonts w:ascii="GHEA Grapalat" w:hAnsi="GHEA Grapalat"/>
                <w:sz w:val="20"/>
                <w:lang w:val="hy-AM"/>
              </w:rPr>
              <w:t>21</w:t>
            </w:r>
          </w:p>
        </w:tc>
        <w:tc>
          <w:tcPr>
            <w:tcW w:w="1399" w:type="dxa"/>
            <w:vAlign w:val="center"/>
          </w:tcPr>
          <w:p w14:paraId="7E750AFC" w14:textId="1CE3749B"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31442000</w:t>
            </w:r>
          </w:p>
        </w:tc>
        <w:tc>
          <w:tcPr>
            <w:tcW w:w="2700" w:type="dxa"/>
            <w:vAlign w:val="center"/>
          </w:tcPr>
          <w:p w14:paraId="6B33557D" w14:textId="41888729"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Էլեմենտ</w:t>
            </w:r>
            <w:proofErr w:type="spellEnd"/>
            <w:r>
              <w:rPr>
                <w:rFonts w:ascii="GHEA Grapalat" w:hAnsi="GHEA Grapalat" w:cs="Calibri"/>
                <w:color w:val="000000"/>
                <w:kern w:val="2"/>
                <w:sz w:val="20"/>
                <w:szCs w:val="20"/>
                <w14:ligatures w14:val="standardContextual"/>
              </w:rPr>
              <w:t xml:space="preserve"> AA (</w:t>
            </w:r>
            <w:proofErr w:type="spellStart"/>
            <w:r>
              <w:rPr>
                <w:rFonts w:ascii="GHEA Grapalat" w:hAnsi="GHEA Grapalat" w:cs="Calibri"/>
                <w:color w:val="000000"/>
                <w:kern w:val="2"/>
                <w:sz w:val="20"/>
                <w:szCs w:val="20"/>
                <w14:ligatures w14:val="standardContextual"/>
              </w:rPr>
              <w:t>լարումը</w:t>
            </w:r>
            <w:proofErr w:type="spellEnd"/>
            <w:r>
              <w:rPr>
                <w:rFonts w:ascii="GHEA Grapalat" w:hAnsi="GHEA Grapalat" w:cs="Calibri"/>
                <w:color w:val="000000"/>
                <w:kern w:val="2"/>
                <w:sz w:val="20"/>
                <w:szCs w:val="20"/>
                <w14:ligatures w14:val="standardContextual"/>
              </w:rPr>
              <w:t>–1,5Վ)</w:t>
            </w:r>
          </w:p>
        </w:tc>
        <w:tc>
          <w:tcPr>
            <w:tcW w:w="5130" w:type="dxa"/>
            <w:vAlign w:val="center"/>
          </w:tcPr>
          <w:p w14:paraId="2B6384A3" w14:textId="78D29E24" w:rsidR="005278F9" w:rsidRPr="00415F5A"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Էլեմենտ</w:t>
            </w:r>
            <w:proofErr w:type="spellEnd"/>
            <w:r>
              <w:rPr>
                <w:rFonts w:ascii="GHEA Grapalat" w:hAnsi="GHEA Grapalat" w:cs="Calibri"/>
                <w:color w:val="000000"/>
                <w:kern w:val="2"/>
                <w:sz w:val="20"/>
                <w:szCs w:val="20"/>
                <w14:ligatures w14:val="standardContextual"/>
              </w:rPr>
              <w:t xml:space="preserve"> AA (</w:t>
            </w:r>
            <w:proofErr w:type="spellStart"/>
            <w:r>
              <w:rPr>
                <w:rFonts w:ascii="GHEA Grapalat" w:hAnsi="GHEA Grapalat" w:cs="Calibri"/>
                <w:color w:val="000000"/>
                <w:kern w:val="2"/>
                <w:sz w:val="20"/>
                <w:szCs w:val="20"/>
                <w14:ligatures w14:val="standardContextual"/>
              </w:rPr>
              <w:t>լարումը</w:t>
            </w:r>
            <w:proofErr w:type="spellEnd"/>
            <w:r>
              <w:rPr>
                <w:rFonts w:ascii="GHEA Grapalat" w:hAnsi="GHEA Grapalat" w:cs="Calibri"/>
                <w:color w:val="000000"/>
                <w:kern w:val="2"/>
                <w:sz w:val="20"/>
                <w:szCs w:val="20"/>
                <w14:ligatures w14:val="standardContextual"/>
              </w:rPr>
              <w:t>–1,5Վ)</w:t>
            </w:r>
          </w:p>
        </w:tc>
        <w:tc>
          <w:tcPr>
            <w:tcW w:w="990" w:type="dxa"/>
            <w:vAlign w:val="center"/>
          </w:tcPr>
          <w:p w14:paraId="23E42E2B" w14:textId="2B2596A2"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զույգ</w:t>
            </w:r>
            <w:proofErr w:type="spellEnd"/>
          </w:p>
        </w:tc>
        <w:tc>
          <w:tcPr>
            <w:tcW w:w="1080" w:type="dxa"/>
            <w:vAlign w:val="center"/>
          </w:tcPr>
          <w:p w14:paraId="03CBF001" w14:textId="4567CBEB"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100</w:t>
            </w:r>
          </w:p>
        </w:tc>
        <w:tc>
          <w:tcPr>
            <w:tcW w:w="1530" w:type="dxa"/>
            <w:vAlign w:val="center"/>
          </w:tcPr>
          <w:p w14:paraId="41C31BAC" w14:textId="38E842C6" w:rsidR="005278F9" w:rsidRPr="009C67B7" w:rsidRDefault="005278F9" w:rsidP="005278F9">
            <w:pPr>
              <w:jc w:val="center"/>
              <w:rPr>
                <w:rFonts w:ascii="GHEA Grapalat" w:hAnsi="GHEA Grapalat"/>
                <w:sz w:val="20"/>
              </w:rPr>
            </w:pPr>
            <w:r>
              <w:rPr>
                <w:rFonts w:ascii="GHEA Grapalat" w:hAnsi="GHEA Grapalat" w:cs="Calibri"/>
                <w:color w:val="000000"/>
                <w:sz w:val="20"/>
                <w:szCs w:val="20"/>
              </w:rPr>
              <w:t>800</w:t>
            </w:r>
          </w:p>
        </w:tc>
        <w:tc>
          <w:tcPr>
            <w:tcW w:w="1350" w:type="dxa"/>
            <w:vAlign w:val="center"/>
          </w:tcPr>
          <w:p w14:paraId="75096FFF" w14:textId="4C0AF4C1"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80,000</w:t>
            </w:r>
          </w:p>
        </w:tc>
      </w:tr>
      <w:tr w:rsidR="005278F9" w:rsidRPr="009C67B7" w14:paraId="734039BE" w14:textId="77777777" w:rsidTr="009E1FAF">
        <w:trPr>
          <w:trHeight w:val="246"/>
        </w:trPr>
        <w:tc>
          <w:tcPr>
            <w:tcW w:w="1661" w:type="dxa"/>
            <w:vAlign w:val="center"/>
          </w:tcPr>
          <w:p w14:paraId="6602E12E" w14:textId="35DE8CB6" w:rsidR="005278F9" w:rsidRPr="009C67B7" w:rsidRDefault="005278F9" w:rsidP="005278F9">
            <w:pPr>
              <w:jc w:val="center"/>
              <w:rPr>
                <w:rFonts w:ascii="GHEA Grapalat" w:hAnsi="GHEA Grapalat"/>
                <w:sz w:val="20"/>
                <w:lang w:val="hy-AM"/>
              </w:rPr>
            </w:pPr>
            <w:r>
              <w:rPr>
                <w:rFonts w:ascii="GHEA Grapalat" w:hAnsi="GHEA Grapalat"/>
                <w:sz w:val="20"/>
                <w:lang w:val="hy-AM"/>
              </w:rPr>
              <w:t>22</w:t>
            </w:r>
          </w:p>
        </w:tc>
        <w:tc>
          <w:tcPr>
            <w:tcW w:w="1399" w:type="dxa"/>
            <w:vAlign w:val="center"/>
          </w:tcPr>
          <w:p w14:paraId="17858777" w14:textId="5CFD19BA"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31442000/1</w:t>
            </w:r>
          </w:p>
        </w:tc>
        <w:tc>
          <w:tcPr>
            <w:tcW w:w="2700" w:type="dxa"/>
            <w:vAlign w:val="center"/>
          </w:tcPr>
          <w:p w14:paraId="78AAAD54" w14:textId="2DB606D0"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Էլեմենտ</w:t>
            </w:r>
            <w:proofErr w:type="spellEnd"/>
            <w:r>
              <w:rPr>
                <w:rFonts w:ascii="GHEA Grapalat" w:hAnsi="GHEA Grapalat" w:cs="Calibri"/>
                <w:color w:val="000000"/>
                <w:kern w:val="2"/>
                <w:sz w:val="20"/>
                <w:szCs w:val="20"/>
                <w14:ligatures w14:val="standardContextual"/>
              </w:rPr>
              <w:t xml:space="preserve"> AAA (</w:t>
            </w:r>
            <w:proofErr w:type="spellStart"/>
            <w:r>
              <w:rPr>
                <w:rFonts w:ascii="GHEA Grapalat" w:hAnsi="GHEA Grapalat" w:cs="Calibri"/>
                <w:color w:val="000000"/>
                <w:kern w:val="2"/>
                <w:sz w:val="20"/>
                <w:szCs w:val="20"/>
                <w14:ligatures w14:val="standardContextual"/>
              </w:rPr>
              <w:t>լարումը</w:t>
            </w:r>
            <w:proofErr w:type="spellEnd"/>
            <w:r>
              <w:rPr>
                <w:rFonts w:ascii="GHEA Grapalat" w:hAnsi="GHEA Grapalat" w:cs="Calibri"/>
                <w:color w:val="000000"/>
                <w:kern w:val="2"/>
                <w:sz w:val="20"/>
                <w:szCs w:val="20"/>
                <w14:ligatures w14:val="standardContextual"/>
              </w:rPr>
              <w:t>–1,5Վ)</w:t>
            </w:r>
          </w:p>
        </w:tc>
        <w:tc>
          <w:tcPr>
            <w:tcW w:w="5130" w:type="dxa"/>
            <w:vAlign w:val="center"/>
          </w:tcPr>
          <w:p w14:paraId="46C86C32" w14:textId="4309BA59" w:rsidR="005278F9" w:rsidRPr="00415F5A"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Էլեմենտ</w:t>
            </w:r>
            <w:proofErr w:type="spellEnd"/>
            <w:r>
              <w:rPr>
                <w:rFonts w:ascii="GHEA Grapalat" w:hAnsi="GHEA Grapalat" w:cs="Calibri"/>
                <w:color w:val="000000"/>
                <w:kern w:val="2"/>
                <w:sz w:val="20"/>
                <w:szCs w:val="20"/>
                <w14:ligatures w14:val="standardContextual"/>
              </w:rPr>
              <w:t xml:space="preserve"> AAA (</w:t>
            </w:r>
            <w:proofErr w:type="spellStart"/>
            <w:r>
              <w:rPr>
                <w:rFonts w:ascii="GHEA Grapalat" w:hAnsi="GHEA Grapalat" w:cs="Calibri"/>
                <w:color w:val="000000"/>
                <w:kern w:val="2"/>
                <w:sz w:val="20"/>
                <w:szCs w:val="20"/>
                <w14:ligatures w14:val="standardContextual"/>
              </w:rPr>
              <w:t>լարումը</w:t>
            </w:r>
            <w:proofErr w:type="spellEnd"/>
            <w:r>
              <w:rPr>
                <w:rFonts w:ascii="GHEA Grapalat" w:hAnsi="GHEA Grapalat" w:cs="Calibri"/>
                <w:color w:val="000000"/>
                <w:kern w:val="2"/>
                <w:sz w:val="20"/>
                <w:szCs w:val="20"/>
                <w14:ligatures w14:val="standardContextual"/>
              </w:rPr>
              <w:t>–1,5Վ.)</w:t>
            </w:r>
          </w:p>
        </w:tc>
        <w:tc>
          <w:tcPr>
            <w:tcW w:w="990" w:type="dxa"/>
            <w:vAlign w:val="center"/>
          </w:tcPr>
          <w:p w14:paraId="11EB9D99" w14:textId="5C109B64"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զույգ</w:t>
            </w:r>
            <w:proofErr w:type="spellEnd"/>
          </w:p>
        </w:tc>
        <w:tc>
          <w:tcPr>
            <w:tcW w:w="1080" w:type="dxa"/>
            <w:vAlign w:val="center"/>
          </w:tcPr>
          <w:p w14:paraId="1709AB7C" w14:textId="3A06D6F4"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50</w:t>
            </w:r>
          </w:p>
        </w:tc>
        <w:tc>
          <w:tcPr>
            <w:tcW w:w="1530" w:type="dxa"/>
            <w:vAlign w:val="center"/>
          </w:tcPr>
          <w:p w14:paraId="690470A9" w14:textId="41566E9C" w:rsidR="005278F9" w:rsidRPr="009C67B7" w:rsidRDefault="005278F9" w:rsidP="005278F9">
            <w:pPr>
              <w:jc w:val="center"/>
              <w:rPr>
                <w:rFonts w:ascii="GHEA Grapalat" w:hAnsi="GHEA Grapalat"/>
                <w:sz w:val="20"/>
              </w:rPr>
            </w:pPr>
            <w:r>
              <w:rPr>
                <w:rFonts w:ascii="GHEA Grapalat" w:hAnsi="GHEA Grapalat" w:cs="Calibri"/>
                <w:color w:val="000000"/>
                <w:sz w:val="20"/>
                <w:szCs w:val="20"/>
              </w:rPr>
              <w:t>800</w:t>
            </w:r>
          </w:p>
        </w:tc>
        <w:tc>
          <w:tcPr>
            <w:tcW w:w="1350" w:type="dxa"/>
            <w:vAlign w:val="center"/>
          </w:tcPr>
          <w:p w14:paraId="6A630192" w14:textId="5B5C781A"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40,000</w:t>
            </w:r>
          </w:p>
        </w:tc>
      </w:tr>
      <w:tr w:rsidR="005278F9" w:rsidRPr="009C67B7" w14:paraId="349EEC60" w14:textId="77777777" w:rsidTr="009E1FAF">
        <w:trPr>
          <w:trHeight w:val="246"/>
        </w:trPr>
        <w:tc>
          <w:tcPr>
            <w:tcW w:w="1661" w:type="dxa"/>
            <w:vAlign w:val="center"/>
          </w:tcPr>
          <w:p w14:paraId="156C50BC" w14:textId="7AD59368" w:rsidR="005278F9" w:rsidRPr="009C67B7" w:rsidRDefault="005278F9" w:rsidP="005278F9">
            <w:pPr>
              <w:jc w:val="center"/>
              <w:rPr>
                <w:rFonts w:ascii="GHEA Grapalat" w:hAnsi="GHEA Grapalat"/>
                <w:sz w:val="20"/>
                <w:lang w:val="hy-AM"/>
              </w:rPr>
            </w:pPr>
            <w:r>
              <w:rPr>
                <w:rFonts w:ascii="GHEA Grapalat" w:hAnsi="GHEA Grapalat"/>
                <w:sz w:val="20"/>
                <w:lang w:val="hy-AM"/>
              </w:rPr>
              <w:t>23</w:t>
            </w:r>
          </w:p>
        </w:tc>
        <w:tc>
          <w:tcPr>
            <w:tcW w:w="1399" w:type="dxa"/>
            <w:vAlign w:val="center"/>
          </w:tcPr>
          <w:p w14:paraId="77620353" w14:textId="74D0CFFB"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30237111</w:t>
            </w:r>
          </w:p>
        </w:tc>
        <w:tc>
          <w:tcPr>
            <w:tcW w:w="2700" w:type="dxa"/>
            <w:vAlign w:val="center"/>
          </w:tcPr>
          <w:p w14:paraId="06268EDA" w14:textId="3B302803"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Մայրական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սալիկի</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մարտկոց</w:t>
            </w:r>
            <w:proofErr w:type="spellEnd"/>
          </w:p>
        </w:tc>
        <w:tc>
          <w:tcPr>
            <w:tcW w:w="5130" w:type="dxa"/>
            <w:vAlign w:val="center"/>
          </w:tcPr>
          <w:p w14:paraId="1042F2E0" w14:textId="673EB821" w:rsidR="005278F9" w:rsidRPr="00415F5A"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Մայրական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սալիկի</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մարտկոց</w:t>
            </w:r>
            <w:proofErr w:type="spellEnd"/>
            <w:r>
              <w:rPr>
                <w:rFonts w:ascii="GHEA Grapalat" w:hAnsi="GHEA Grapalat" w:cs="Calibri"/>
                <w:color w:val="000000"/>
                <w:kern w:val="2"/>
                <w:sz w:val="20"/>
                <w:szCs w:val="20"/>
                <w14:ligatures w14:val="standardContextual"/>
              </w:rPr>
              <w:t xml:space="preserve"> CR 2032</w:t>
            </w:r>
          </w:p>
        </w:tc>
        <w:tc>
          <w:tcPr>
            <w:tcW w:w="990" w:type="dxa"/>
            <w:vAlign w:val="center"/>
          </w:tcPr>
          <w:p w14:paraId="736C3F42" w14:textId="2A9A3A08"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1AC3B68C" w14:textId="33712DA7"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200</w:t>
            </w:r>
          </w:p>
        </w:tc>
        <w:tc>
          <w:tcPr>
            <w:tcW w:w="1530" w:type="dxa"/>
            <w:vAlign w:val="center"/>
          </w:tcPr>
          <w:p w14:paraId="613EDE2B" w14:textId="2BDE37DB" w:rsidR="005278F9" w:rsidRPr="009C67B7" w:rsidRDefault="005278F9" w:rsidP="005278F9">
            <w:pPr>
              <w:jc w:val="center"/>
              <w:rPr>
                <w:rFonts w:ascii="GHEA Grapalat" w:hAnsi="GHEA Grapalat"/>
                <w:sz w:val="20"/>
              </w:rPr>
            </w:pPr>
            <w:r>
              <w:rPr>
                <w:rFonts w:ascii="GHEA Grapalat" w:hAnsi="GHEA Grapalat" w:cs="Calibri"/>
                <w:color w:val="000000"/>
                <w:sz w:val="20"/>
                <w:szCs w:val="20"/>
              </w:rPr>
              <w:t>400</w:t>
            </w:r>
          </w:p>
        </w:tc>
        <w:tc>
          <w:tcPr>
            <w:tcW w:w="1350" w:type="dxa"/>
            <w:vAlign w:val="center"/>
          </w:tcPr>
          <w:p w14:paraId="43DDF222" w14:textId="057872DD"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80,000</w:t>
            </w:r>
          </w:p>
        </w:tc>
      </w:tr>
      <w:tr w:rsidR="005278F9" w:rsidRPr="00333C0E" w14:paraId="7F41FFCC" w14:textId="77777777" w:rsidTr="009E1FAF">
        <w:trPr>
          <w:trHeight w:val="246"/>
        </w:trPr>
        <w:tc>
          <w:tcPr>
            <w:tcW w:w="1661" w:type="dxa"/>
            <w:vAlign w:val="center"/>
          </w:tcPr>
          <w:p w14:paraId="65B7C4C0" w14:textId="7BB6E639" w:rsidR="005278F9" w:rsidRPr="009C67B7" w:rsidRDefault="005278F9" w:rsidP="005278F9">
            <w:pPr>
              <w:jc w:val="center"/>
              <w:rPr>
                <w:rFonts w:ascii="GHEA Grapalat" w:hAnsi="GHEA Grapalat"/>
                <w:sz w:val="20"/>
                <w:lang w:val="hy-AM"/>
              </w:rPr>
            </w:pPr>
            <w:r>
              <w:rPr>
                <w:rFonts w:ascii="GHEA Grapalat" w:hAnsi="GHEA Grapalat"/>
                <w:sz w:val="20"/>
                <w:lang w:val="hy-AM"/>
              </w:rPr>
              <w:t>24</w:t>
            </w:r>
          </w:p>
        </w:tc>
        <w:tc>
          <w:tcPr>
            <w:tcW w:w="1399" w:type="dxa"/>
            <w:vAlign w:val="center"/>
          </w:tcPr>
          <w:p w14:paraId="5603F83A" w14:textId="09C7C11B" w:rsidR="005278F9" w:rsidRPr="005923F3" w:rsidRDefault="005278F9" w:rsidP="005278F9">
            <w:pPr>
              <w:jc w:val="center"/>
              <w:rPr>
                <w:rFonts w:ascii="GHEA Grapalat" w:hAnsi="GHEA Grapalat"/>
                <w:color w:val="FF0000"/>
                <w:sz w:val="20"/>
                <w:lang w:val="hy-AM"/>
              </w:rPr>
            </w:pPr>
            <w:r>
              <w:rPr>
                <w:rFonts w:ascii="GHEA Grapalat" w:hAnsi="GHEA Grapalat" w:cs="Calibri"/>
                <w:color w:val="000000"/>
                <w:sz w:val="22"/>
                <w:szCs w:val="22"/>
              </w:rPr>
              <w:t>24111230</w:t>
            </w:r>
          </w:p>
        </w:tc>
        <w:tc>
          <w:tcPr>
            <w:tcW w:w="2700" w:type="dxa"/>
            <w:vAlign w:val="center"/>
          </w:tcPr>
          <w:p w14:paraId="7156BA49" w14:textId="417BDBBF" w:rsidR="005278F9" w:rsidRPr="00DA72F3" w:rsidRDefault="005278F9" w:rsidP="005278F9">
            <w:pPr>
              <w:rPr>
                <w:rFonts w:ascii="GHEA Grapalat" w:hAnsi="GHEA Grapalat"/>
                <w:sz w:val="18"/>
                <w:lang w:val="hy-AM"/>
              </w:rPr>
            </w:pPr>
            <w:proofErr w:type="spellStart"/>
            <w:r>
              <w:rPr>
                <w:rFonts w:ascii="GHEA Grapalat" w:hAnsi="GHEA Grapalat" w:cs="Calibri"/>
                <w:color w:val="000000"/>
                <w:kern w:val="2"/>
                <w:sz w:val="20"/>
                <w:szCs w:val="20"/>
                <w14:ligatures w14:val="standardContextual"/>
              </w:rPr>
              <w:t>Խտացված</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օդ</w:t>
            </w:r>
            <w:proofErr w:type="spellEnd"/>
          </w:p>
        </w:tc>
        <w:tc>
          <w:tcPr>
            <w:tcW w:w="5130" w:type="dxa"/>
            <w:vAlign w:val="center"/>
          </w:tcPr>
          <w:p w14:paraId="27356DF8" w14:textId="6C2AB4FC" w:rsidR="005278F9" w:rsidRPr="00415F5A" w:rsidRDefault="005278F9" w:rsidP="005278F9">
            <w:pPr>
              <w:rPr>
                <w:rFonts w:ascii="GHEA Grapalat" w:hAnsi="GHEA Grapalat"/>
                <w:sz w:val="18"/>
                <w:lang w:val="hy-AM"/>
              </w:rPr>
            </w:pPr>
            <w:r w:rsidRPr="00333C0E">
              <w:rPr>
                <w:rFonts w:ascii="GHEA Grapalat" w:hAnsi="GHEA Grapalat" w:cs="Calibri"/>
                <w:color w:val="000000"/>
                <w:kern w:val="2"/>
                <w:sz w:val="20"/>
                <w:szCs w:val="20"/>
                <w:lang w:val="hy-AM"/>
                <w14:ligatures w14:val="standardContextual"/>
              </w:rPr>
              <w:t>Սեղմված օդ մաքրման համար Gembird 400 -600մլ</w:t>
            </w:r>
          </w:p>
        </w:tc>
        <w:tc>
          <w:tcPr>
            <w:tcW w:w="990" w:type="dxa"/>
            <w:vAlign w:val="center"/>
          </w:tcPr>
          <w:p w14:paraId="47C888DA" w14:textId="79B110CE" w:rsidR="005278F9" w:rsidRPr="009C67B7" w:rsidRDefault="005278F9" w:rsidP="005278F9">
            <w:pPr>
              <w:jc w:val="center"/>
              <w:rPr>
                <w:rFonts w:ascii="GHEA Grapalat" w:hAnsi="GHEA Grapalat"/>
                <w:sz w:val="20"/>
                <w:lang w:val="hy-AM"/>
              </w:rPr>
            </w:pPr>
            <w:proofErr w:type="spellStart"/>
            <w:r>
              <w:rPr>
                <w:rFonts w:ascii="GHEA Grapalat" w:hAnsi="GHEA Grapalat" w:cs="Calibri"/>
                <w:color w:val="000000"/>
                <w:kern w:val="2"/>
                <w:sz w:val="20"/>
                <w:szCs w:val="20"/>
                <w14:ligatures w14:val="standardContextual"/>
              </w:rPr>
              <w:t>հատ</w:t>
            </w:r>
            <w:proofErr w:type="spellEnd"/>
          </w:p>
        </w:tc>
        <w:tc>
          <w:tcPr>
            <w:tcW w:w="1080" w:type="dxa"/>
            <w:vAlign w:val="center"/>
          </w:tcPr>
          <w:p w14:paraId="7336F127" w14:textId="17F11F6F"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10</w:t>
            </w:r>
          </w:p>
        </w:tc>
        <w:tc>
          <w:tcPr>
            <w:tcW w:w="1530" w:type="dxa"/>
            <w:vAlign w:val="center"/>
          </w:tcPr>
          <w:p w14:paraId="1DCE5CD5" w14:textId="07119697" w:rsidR="005278F9" w:rsidRPr="00333C0E" w:rsidRDefault="005278F9" w:rsidP="005278F9">
            <w:pPr>
              <w:jc w:val="center"/>
              <w:rPr>
                <w:rFonts w:ascii="GHEA Grapalat" w:hAnsi="GHEA Grapalat"/>
                <w:sz w:val="20"/>
                <w:lang w:val="hy-AM"/>
              </w:rPr>
            </w:pPr>
            <w:r>
              <w:rPr>
                <w:rFonts w:ascii="GHEA Grapalat" w:hAnsi="GHEA Grapalat" w:cs="Calibri"/>
                <w:color w:val="000000"/>
                <w:sz w:val="20"/>
                <w:szCs w:val="20"/>
              </w:rPr>
              <w:t>2,500</w:t>
            </w:r>
          </w:p>
        </w:tc>
        <w:tc>
          <w:tcPr>
            <w:tcW w:w="1350" w:type="dxa"/>
            <w:vAlign w:val="center"/>
          </w:tcPr>
          <w:p w14:paraId="10CC0E01" w14:textId="78DB2D99" w:rsidR="005278F9" w:rsidRPr="009C67B7" w:rsidRDefault="005278F9" w:rsidP="005278F9">
            <w:pPr>
              <w:jc w:val="center"/>
              <w:rPr>
                <w:rFonts w:ascii="GHEA Grapalat" w:hAnsi="GHEA Grapalat"/>
                <w:sz w:val="20"/>
                <w:lang w:val="hy-AM"/>
              </w:rPr>
            </w:pPr>
            <w:r>
              <w:rPr>
                <w:rFonts w:ascii="GHEA Grapalat" w:hAnsi="GHEA Grapalat" w:cs="Calibri"/>
                <w:color w:val="000000"/>
                <w:kern w:val="2"/>
                <w:sz w:val="20"/>
                <w:szCs w:val="20"/>
                <w14:ligatures w14:val="standardContextual"/>
              </w:rPr>
              <w:t>25,000</w:t>
            </w:r>
          </w:p>
        </w:tc>
      </w:tr>
    </w:tbl>
    <w:tbl>
      <w:tblPr>
        <w:tblpPr w:leftFromText="180" w:rightFromText="180" w:vertAnchor="text" w:horzAnchor="margin" w:tblpX="-76" w:tblpY="19"/>
        <w:tblW w:w="15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05"/>
        <w:gridCol w:w="12830"/>
      </w:tblGrid>
      <w:tr w:rsidR="00D65B77" w14:paraId="405D16BB" w14:textId="77777777" w:rsidTr="009E1FAF">
        <w:trPr>
          <w:trHeight w:val="350"/>
        </w:trPr>
        <w:tc>
          <w:tcPr>
            <w:tcW w:w="3005" w:type="dxa"/>
            <w:tcBorders>
              <w:top w:val="single" w:sz="4" w:space="0" w:color="auto"/>
              <w:left w:val="single" w:sz="4" w:space="0" w:color="auto"/>
              <w:bottom w:val="single" w:sz="4" w:space="0" w:color="auto"/>
              <w:right w:val="single" w:sz="4" w:space="0" w:color="auto"/>
            </w:tcBorders>
          </w:tcPr>
          <w:p w14:paraId="5F4E848B" w14:textId="24369EAA" w:rsidR="00D65B77" w:rsidRDefault="00D65B77" w:rsidP="009E1FAF">
            <w:pPr>
              <w:ind w:left="34"/>
              <w:rPr>
                <w:rFonts w:ascii="GHEA Grapalat" w:hAnsi="GHEA Grapalat" w:cs="Calibri"/>
                <w:b/>
                <w:sz w:val="18"/>
                <w:szCs w:val="18"/>
              </w:rPr>
            </w:pPr>
            <w:r w:rsidRPr="002F4557">
              <w:rPr>
                <w:rFonts w:ascii="GHEA Grapalat" w:hAnsi="GHEA Grapalat" w:cs="Calibri"/>
                <w:b/>
                <w:sz w:val="18"/>
                <w:szCs w:val="18"/>
                <w:lang w:val="hy-AM"/>
              </w:rPr>
              <w:t>Մատակարարման հասցեն</w:t>
            </w:r>
          </w:p>
        </w:tc>
        <w:tc>
          <w:tcPr>
            <w:tcW w:w="12830" w:type="dxa"/>
            <w:tcBorders>
              <w:top w:val="single" w:sz="4" w:space="0" w:color="auto"/>
              <w:left w:val="single" w:sz="4" w:space="0" w:color="auto"/>
              <w:bottom w:val="single" w:sz="4" w:space="0" w:color="auto"/>
              <w:right w:val="single" w:sz="4" w:space="0" w:color="auto"/>
            </w:tcBorders>
            <w:vAlign w:val="center"/>
          </w:tcPr>
          <w:p w14:paraId="623FB058" w14:textId="5E71A118" w:rsidR="00D65B77" w:rsidRPr="009E1FAF" w:rsidRDefault="00D65B77" w:rsidP="009E1FAF">
            <w:pPr>
              <w:rPr>
                <w:rFonts w:ascii="GHEA Grapalat" w:hAnsi="GHEA Grapalat" w:cs="Calibri"/>
                <w:sz w:val="18"/>
                <w:szCs w:val="18"/>
              </w:rPr>
            </w:pPr>
            <w:r w:rsidRPr="002F4557">
              <w:rPr>
                <w:rFonts w:ascii="GHEA Grapalat" w:hAnsi="GHEA Grapalat" w:cs="Calibri"/>
                <w:sz w:val="18"/>
                <w:szCs w:val="18"/>
                <w:lang w:val="hy-AM"/>
              </w:rPr>
              <w:t>ք. Երևան, Նալբանդյան 128</w:t>
            </w:r>
            <w:r w:rsidRPr="002F4557">
              <w:rPr>
                <w:rFonts w:ascii="GHEA Grapalat" w:hAnsi="GHEA Grapalat" w:cs="Calibri"/>
                <w:sz w:val="18"/>
                <w:szCs w:val="18"/>
              </w:rPr>
              <w:t>:</w:t>
            </w:r>
          </w:p>
        </w:tc>
      </w:tr>
      <w:tr w:rsidR="00D65B77" w:rsidRPr="00B42DE4" w14:paraId="4DD5C2E9" w14:textId="77777777" w:rsidTr="009E1FAF">
        <w:trPr>
          <w:trHeight w:val="1118"/>
        </w:trPr>
        <w:tc>
          <w:tcPr>
            <w:tcW w:w="3005" w:type="dxa"/>
            <w:tcBorders>
              <w:top w:val="single" w:sz="4" w:space="0" w:color="auto"/>
              <w:left w:val="single" w:sz="4" w:space="0" w:color="auto"/>
              <w:bottom w:val="single" w:sz="4" w:space="0" w:color="auto"/>
              <w:right w:val="single" w:sz="4" w:space="0" w:color="auto"/>
            </w:tcBorders>
            <w:vAlign w:val="center"/>
          </w:tcPr>
          <w:p w14:paraId="43F6A8E9" w14:textId="77777777" w:rsidR="00D65B77" w:rsidRPr="002F4557" w:rsidRDefault="00D65B77" w:rsidP="00DB5386">
            <w:pPr>
              <w:ind w:left="34"/>
              <w:rPr>
                <w:rFonts w:ascii="GHEA Grapalat" w:hAnsi="GHEA Grapalat" w:cs="Calibri"/>
                <w:b/>
                <w:sz w:val="18"/>
                <w:szCs w:val="18"/>
                <w:lang w:val="hy-AM"/>
              </w:rPr>
            </w:pPr>
            <w:r w:rsidRPr="002F4557">
              <w:rPr>
                <w:rFonts w:ascii="GHEA Grapalat" w:hAnsi="GHEA Grapalat" w:cs="Calibri"/>
                <w:b/>
                <w:sz w:val="18"/>
                <w:szCs w:val="18"/>
                <w:lang w:val="hy-AM"/>
              </w:rPr>
              <w:t>Մատակարարման ժամկետը</w:t>
            </w:r>
          </w:p>
          <w:p w14:paraId="4E3DD9F3" w14:textId="5E3FADAC" w:rsidR="00D65B77" w:rsidRDefault="00D65B77" w:rsidP="00DB5386">
            <w:pPr>
              <w:tabs>
                <w:tab w:val="left" w:pos="1690"/>
              </w:tabs>
              <w:rPr>
                <w:rFonts w:ascii="GHEA Grapalat" w:hAnsi="GHEA Grapalat" w:cs="Calibri"/>
                <w:b/>
                <w:sz w:val="18"/>
                <w:szCs w:val="18"/>
              </w:rPr>
            </w:pPr>
          </w:p>
        </w:tc>
        <w:tc>
          <w:tcPr>
            <w:tcW w:w="12830" w:type="dxa"/>
            <w:tcBorders>
              <w:top w:val="single" w:sz="4" w:space="0" w:color="auto"/>
              <w:left w:val="single" w:sz="4" w:space="0" w:color="auto"/>
              <w:bottom w:val="single" w:sz="4" w:space="0" w:color="auto"/>
              <w:right w:val="single" w:sz="4" w:space="0" w:color="auto"/>
            </w:tcBorders>
            <w:shd w:val="clear" w:color="auto" w:fill="FFFFFF"/>
            <w:vAlign w:val="center"/>
          </w:tcPr>
          <w:p w14:paraId="6015B04C" w14:textId="45824B87" w:rsidR="00D65B77" w:rsidRDefault="009E1FAF" w:rsidP="00DB5386">
            <w:pPr>
              <w:rPr>
                <w:rFonts w:ascii="GHEA Grapalat" w:hAnsi="GHEA Grapalat" w:cs="Calibri"/>
                <w:sz w:val="18"/>
                <w:szCs w:val="18"/>
                <w:lang w:val="hy-AM"/>
              </w:rPr>
            </w:pPr>
            <w:r>
              <w:rPr>
                <w:rFonts w:ascii="GHEA Grapalat" w:hAnsi="GHEA Grapalat" w:cs="Calibri"/>
                <w:sz w:val="18"/>
                <w:szCs w:val="18"/>
                <w:highlight w:val="yellow"/>
                <w:lang w:val="hy-AM"/>
              </w:rPr>
              <w:t xml:space="preserve">1-ին չափաբաժնի </w:t>
            </w:r>
            <w:r w:rsidR="00D65B77" w:rsidRPr="00333C0E">
              <w:rPr>
                <w:rFonts w:ascii="GHEA Grapalat" w:hAnsi="GHEA Grapalat" w:cs="Calibri"/>
                <w:sz w:val="18"/>
                <w:szCs w:val="18"/>
                <w:highlight w:val="yellow"/>
                <w:lang w:val="hy-AM"/>
              </w:rPr>
              <w:t xml:space="preserve">Մատակարարումը պետք է իրականացվի պայմանագիրը ուժի մեջ մտնելու օրվանից մինչև </w:t>
            </w:r>
            <w:r w:rsidR="00D634AC" w:rsidRPr="00333C0E">
              <w:rPr>
                <w:rFonts w:ascii="GHEA Grapalat" w:hAnsi="GHEA Grapalat" w:cs="Calibri"/>
                <w:sz w:val="18"/>
                <w:szCs w:val="18"/>
                <w:highlight w:val="yellow"/>
                <w:lang w:val="hy-AM"/>
              </w:rPr>
              <w:t>6</w:t>
            </w:r>
            <w:r w:rsidR="00681F83" w:rsidRPr="00333C0E">
              <w:rPr>
                <w:rFonts w:ascii="GHEA Grapalat" w:hAnsi="GHEA Grapalat" w:cs="Calibri"/>
                <w:sz w:val="18"/>
                <w:szCs w:val="18"/>
                <w:highlight w:val="yellow"/>
                <w:lang w:val="hy-AM"/>
              </w:rPr>
              <w:t>0</w:t>
            </w:r>
            <w:r w:rsidR="00D65B77" w:rsidRPr="00333C0E">
              <w:rPr>
                <w:rFonts w:ascii="GHEA Grapalat" w:hAnsi="GHEA Grapalat" w:cs="Calibri"/>
                <w:sz w:val="18"/>
                <w:szCs w:val="18"/>
                <w:highlight w:val="yellow"/>
              </w:rPr>
              <w:t xml:space="preserve"> </w:t>
            </w:r>
            <w:r w:rsidR="00D65B77" w:rsidRPr="00333C0E">
              <w:rPr>
                <w:rFonts w:ascii="GHEA Grapalat" w:hAnsi="GHEA Grapalat" w:cs="Calibri"/>
                <w:sz w:val="18"/>
                <w:szCs w:val="18"/>
                <w:highlight w:val="yellow"/>
                <w:lang w:val="hy-AM"/>
              </w:rPr>
              <w:t xml:space="preserve"> </w:t>
            </w:r>
            <w:r w:rsidR="00D65B77" w:rsidRPr="00333C0E">
              <w:rPr>
                <w:rFonts w:ascii="GHEA Grapalat" w:hAnsi="GHEA Grapalat" w:cs="Calibri"/>
                <w:sz w:val="18"/>
                <w:szCs w:val="18"/>
                <w:highlight w:val="yellow"/>
              </w:rPr>
              <w:t>(</w:t>
            </w:r>
            <w:proofErr w:type="spellStart"/>
            <w:r w:rsidR="00D634AC" w:rsidRPr="00333C0E">
              <w:rPr>
                <w:rFonts w:ascii="GHEA Grapalat" w:hAnsi="GHEA Grapalat" w:cs="Calibri"/>
                <w:sz w:val="18"/>
                <w:szCs w:val="18"/>
                <w:highlight w:val="yellow"/>
              </w:rPr>
              <w:t>վաթսուն</w:t>
            </w:r>
            <w:proofErr w:type="spellEnd"/>
            <w:r w:rsidR="00617EE3" w:rsidRPr="00333C0E">
              <w:rPr>
                <w:rFonts w:ascii="GHEA Grapalat" w:hAnsi="GHEA Grapalat" w:cs="Calibri"/>
                <w:sz w:val="18"/>
                <w:szCs w:val="18"/>
                <w:highlight w:val="yellow"/>
              </w:rPr>
              <w:t xml:space="preserve"> </w:t>
            </w:r>
            <w:r w:rsidR="00D65B77" w:rsidRPr="00333C0E">
              <w:rPr>
                <w:rFonts w:ascii="GHEA Grapalat" w:hAnsi="GHEA Grapalat" w:cs="Calibri"/>
                <w:sz w:val="18"/>
                <w:szCs w:val="18"/>
                <w:highlight w:val="yellow"/>
              </w:rPr>
              <w:t xml:space="preserve">) </w:t>
            </w:r>
            <w:r w:rsidR="00D65B77" w:rsidRPr="00333C0E">
              <w:rPr>
                <w:rFonts w:ascii="GHEA Grapalat" w:hAnsi="GHEA Grapalat" w:cs="Calibri"/>
                <w:sz w:val="18"/>
                <w:szCs w:val="18"/>
                <w:highlight w:val="yellow"/>
                <w:lang w:val="hy-AM"/>
              </w:rPr>
              <w:t>օրացույցային օրվա ընթացքում:</w:t>
            </w:r>
            <w:r w:rsidR="00D65B77" w:rsidRPr="002F4557">
              <w:rPr>
                <w:rFonts w:ascii="GHEA Grapalat" w:hAnsi="GHEA Grapalat" w:cs="Calibri"/>
                <w:sz w:val="18"/>
                <w:szCs w:val="18"/>
                <w:lang w:val="hy-AM"/>
              </w:rPr>
              <w:t xml:space="preserve"> </w:t>
            </w:r>
          </w:p>
          <w:p w14:paraId="35DF2D33" w14:textId="2525BCB9" w:rsidR="00D65B77" w:rsidRPr="009E1FAF" w:rsidRDefault="009E1FAF" w:rsidP="009E1FAF">
            <w:pPr>
              <w:rPr>
                <w:rFonts w:ascii="GHEA Grapalat" w:hAnsi="GHEA Grapalat" w:cs="Calibri"/>
                <w:sz w:val="18"/>
                <w:szCs w:val="18"/>
                <w:lang w:val="hy-AM"/>
              </w:rPr>
            </w:pPr>
            <w:r w:rsidRPr="009E1FAF">
              <w:rPr>
                <w:rFonts w:ascii="GHEA Grapalat" w:hAnsi="GHEA Grapalat" w:cs="Calibri"/>
                <w:sz w:val="18"/>
                <w:szCs w:val="18"/>
                <w:highlight w:val="yellow"/>
                <w:lang w:val="hy-AM"/>
              </w:rPr>
              <w:t xml:space="preserve">2-24 չափաբաժինների մատակարարումը  </w:t>
            </w:r>
            <w:r w:rsidRPr="00333C0E">
              <w:rPr>
                <w:rFonts w:ascii="GHEA Grapalat" w:hAnsi="GHEA Grapalat" w:cs="Calibri"/>
                <w:sz w:val="18"/>
                <w:szCs w:val="18"/>
                <w:highlight w:val="yellow"/>
                <w:lang w:val="hy-AM"/>
              </w:rPr>
              <w:t xml:space="preserve">պետք է իրականացվի պայմանագիրը ուժի մեջ մտնելու օրվանից մինչև </w:t>
            </w:r>
            <w:r>
              <w:rPr>
                <w:rFonts w:ascii="GHEA Grapalat" w:hAnsi="GHEA Grapalat" w:cs="Calibri"/>
                <w:sz w:val="18"/>
                <w:szCs w:val="18"/>
                <w:highlight w:val="yellow"/>
                <w:lang w:val="hy-AM"/>
              </w:rPr>
              <w:t>25</w:t>
            </w:r>
            <w:r w:rsidRPr="009E1FAF">
              <w:rPr>
                <w:rFonts w:ascii="GHEA Grapalat" w:hAnsi="GHEA Grapalat" w:cs="Calibri"/>
                <w:sz w:val="18"/>
                <w:szCs w:val="18"/>
                <w:highlight w:val="yellow"/>
                <w:lang w:val="hy-AM"/>
              </w:rPr>
              <w:t xml:space="preserve"> </w:t>
            </w:r>
            <w:r w:rsidRPr="00333C0E">
              <w:rPr>
                <w:rFonts w:ascii="GHEA Grapalat" w:hAnsi="GHEA Grapalat" w:cs="Calibri"/>
                <w:sz w:val="18"/>
                <w:szCs w:val="18"/>
                <w:highlight w:val="yellow"/>
                <w:lang w:val="hy-AM"/>
              </w:rPr>
              <w:t xml:space="preserve"> </w:t>
            </w:r>
            <w:r w:rsidRPr="009E1FAF">
              <w:rPr>
                <w:rFonts w:ascii="GHEA Grapalat" w:hAnsi="GHEA Grapalat" w:cs="Calibri"/>
                <w:sz w:val="18"/>
                <w:szCs w:val="18"/>
                <w:highlight w:val="yellow"/>
                <w:lang w:val="hy-AM"/>
              </w:rPr>
              <w:t>(</w:t>
            </w:r>
            <w:r>
              <w:rPr>
                <w:rFonts w:ascii="GHEA Grapalat" w:hAnsi="GHEA Grapalat" w:cs="Calibri"/>
                <w:sz w:val="18"/>
                <w:szCs w:val="18"/>
                <w:highlight w:val="yellow"/>
                <w:lang w:val="hy-AM"/>
              </w:rPr>
              <w:t xml:space="preserve">քսանհինգ </w:t>
            </w:r>
            <w:r w:rsidRPr="009E1FAF">
              <w:rPr>
                <w:rFonts w:ascii="GHEA Grapalat" w:hAnsi="GHEA Grapalat" w:cs="Calibri"/>
                <w:sz w:val="18"/>
                <w:szCs w:val="18"/>
                <w:highlight w:val="yellow"/>
                <w:lang w:val="hy-AM"/>
              </w:rPr>
              <w:t xml:space="preserve"> ) </w:t>
            </w:r>
            <w:r w:rsidRPr="00333C0E">
              <w:rPr>
                <w:rFonts w:ascii="GHEA Grapalat" w:hAnsi="GHEA Grapalat" w:cs="Calibri"/>
                <w:sz w:val="18"/>
                <w:szCs w:val="18"/>
                <w:highlight w:val="yellow"/>
                <w:lang w:val="hy-AM"/>
              </w:rPr>
              <w:t>օրացույցային օրվա ընթացքում:</w:t>
            </w:r>
            <w:r w:rsidRPr="002F4557">
              <w:rPr>
                <w:rFonts w:ascii="GHEA Grapalat" w:hAnsi="GHEA Grapalat" w:cs="Calibri"/>
                <w:sz w:val="18"/>
                <w:szCs w:val="18"/>
                <w:lang w:val="hy-AM"/>
              </w:rPr>
              <w:t xml:space="preserve"> </w:t>
            </w:r>
          </w:p>
        </w:tc>
      </w:tr>
      <w:tr w:rsidR="00D65B77" w:rsidRPr="00B42DE4" w14:paraId="2CFDA296" w14:textId="77777777" w:rsidTr="005C3072">
        <w:trPr>
          <w:trHeight w:val="149"/>
        </w:trPr>
        <w:tc>
          <w:tcPr>
            <w:tcW w:w="3005" w:type="dxa"/>
            <w:tcBorders>
              <w:top w:val="single" w:sz="4" w:space="0" w:color="auto"/>
              <w:left w:val="single" w:sz="4" w:space="0" w:color="auto"/>
              <w:bottom w:val="single" w:sz="4" w:space="0" w:color="auto"/>
              <w:right w:val="single" w:sz="4" w:space="0" w:color="auto"/>
            </w:tcBorders>
            <w:vAlign w:val="center"/>
          </w:tcPr>
          <w:p w14:paraId="517B34BB" w14:textId="77777777" w:rsidR="00D65B77" w:rsidRPr="002F4557" w:rsidRDefault="00D65B77" w:rsidP="00DB5386">
            <w:pPr>
              <w:ind w:left="34"/>
              <w:rPr>
                <w:rFonts w:ascii="GHEA Grapalat" w:hAnsi="GHEA Grapalat" w:cs="Calibri"/>
                <w:b/>
                <w:sz w:val="18"/>
                <w:szCs w:val="18"/>
              </w:rPr>
            </w:pPr>
            <w:proofErr w:type="spellStart"/>
            <w:r w:rsidRPr="002F4557">
              <w:rPr>
                <w:rFonts w:ascii="GHEA Grapalat" w:hAnsi="GHEA Grapalat" w:cs="Calibri"/>
                <w:b/>
                <w:sz w:val="18"/>
                <w:szCs w:val="18"/>
              </w:rPr>
              <w:t>Վճարման</w:t>
            </w:r>
            <w:proofErr w:type="spellEnd"/>
            <w:r w:rsidRPr="002F4557">
              <w:rPr>
                <w:rFonts w:ascii="GHEA Grapalat" w:hAnsi="GHEA Grapalat" w:cs="Calibri"/>
                <w:b/>
                <w:sz w:val="18"/>
                <w:szCs w:val="18"/>
              </w:rPr>
              <w:t xml:space="preserve"> </w:t>
            </w:r>
            <w:proofErr w:type="spellStart"/>
            <w:r w:rsidRPr="002F4557">
              <w:rPr>
                <w:rFonts w:ascii="GHEA Grapalat" w:hAnsi="GHEA Grapalat" w:cs="Calibri"/>
                <w:b/>
                <w:sz w:val="18"/>
                <w:szCs w:val="18"/>
              </w:rPr>
              <w:t>ժամկետը</w:t>
            </w:r>
            <w:proofErr w:type="spellEnd"/>
          </w:p>
          <w:p w14:paraId="7107BB26" w14:textId="3EA0328A" w:rsidR="00D65B77" w:rsidRPr="00D65B77" w:rsidRDefault="00D65B77" w:rsidP="00DB5386">
            <w:pPr>
              <w:tabs>
                <w:tab w:val="left" w:pos="1690"/>
              </w:tabs>
              <w:rPr>
                <w:rFonts w:ascii="GHEA Grapalat" w:hAnsi="GHEA Grapalat" w:cs="Calibri"/>
                <w:b/>
                <w:sz w:val="18"/>
                <w:szCs w:val="18"/>
                <w:lang w:val="hy-AM"/>
              </w:rPr>
            </w:pPr>
          </w:p>
        </w:tc>
        <w:tc>
          <w:tcPr>
            <w:tcW w:w="12830" w:type="dxa"/>
            <w:tcBorders>
              <w:top w:val="single" w:sz="4" w:space="0" w:color="auto"/>
              <w:left w:val="single" w:sz="4" w:space="0" w:color="auto"/>
              <w:bottom w:val="single" w:sz="4" w:space="0" w:color="auto"/>
              <w:right w:val="single" w:sz="4" w:space="0" w:color="auto"/>
            </w:tcBorders>
            <w:shd w:val="clear" w:color="auto" w:fill="FFFFFF"/>
            <w:vAlign w:val="center"/>
          </w:tcPr>
          <w:p w14:paraId="50A38A4E" w14:textId="33C5D3F5" w:rsidR="00D65B77" w:rsidRPr="009E1FAF" w:rsidRDefault="00D65B77" w:rsidP="009E1FAF">
            <w:pPr>
              <w:rPr>
                <w:rFonts w:ascii="GHEA Grapalat" w:hAnsi="GHEA Grapalat" w:cs="Calibri"/>
                <w:sz w:val="18"/>
                <w:szCs w:val="18"/>
                <w:lang w:val="hy-AM"/>
              </w:rPr>
            </w:pPr>
            <w:r w:rsidRPr="00D65B77">
              <w:rPr>
                <w:rFonts w:ascii="GHEA Grapalat" w:hAnsi="GHEA Grapalat" w:cs="Calibri"/>
                <w:sz w:val="18"/>
                <w:szCs w:val="18"/>
                <w:lang w:val="hy-AM"/>
              </w:rPr>
              <w:t xml:space="preserve">Ապրանքն ընդունելու օրվանից հաշված </w:t>
            </w:r>
            <w:r>
              <w:rPr>
                <w:rFonts w:ascii="GHEA Grapalat" w:hAnsi="GHEA Grapalat" w:cs="Calibri"/>
                <w:sz w:val="18"/>
                <w:szCs w:val="18"/>
                <w:lang w:val="hy-AM"/>
              </w:rPr>
              <w:t>7</w:t>
            </w:r>
            <w:r w:rsidRPr="00D65B77">
              <w:rPr>
                <w:rFonts w:ascii="GHEA Grapalat" w:hAnsi="GHEA Grapalat" w:cs="Calibri"/>
                <w:sz w:val="18"/>
                <w:szCs w:val="18"/>
                <w:lang w:val="hy-AM"/>
              </w:rPr>
              <w:t xml:space="preserve"> (յոթ) աշխատանքային օրվա ընթացքում:</w:t>
            </w:r>
          </w:p>
        </w:tc>
      </w:tr>
    </w:tbl>
    <w:p w14:paraId="0CEB2CD5" w14:textId="77777777" w:rsidR="00071D1C" w:rsidRPr="005C3072" w:rsidRDefault="00071D1C" w:rsidP="009E1FAF">
      <w:pPr>
        <w:rPr>
          <w:rFonts w:ascii="GHEA Grapalat" w:hAnsi="GHEA Grapalat"/>
          <w:sz w:val="20"/>
          <w:lang w:val="hy-AM"/>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bookmarkEnd w:id="11"/>
          <w:p w14:paraId="263D9671" w14:textId="09231F7B" w:rsidR="00071D1C" w:rsidRPr="00DB5386" w:rsidRDefault="00071D1C" w:rsidP="00DB5386">
            <w:pPr>
              <w:jc w:val="center"/>
              <w:rPr>
                <w:rFonts w:ascii="GHEA Grapalat" w:hAnsi="GHEA Grapalat" w:cs="Sylfaen"/>
                <w:b/>
                <w:bCs/>
                <w:lang w:val="nb-NO"/>
              </w:rPr>
            </w:pPr>
            <w:r w:rsidRPr="00A71D81">
              <w:rPr>
                <w:rFonts w:ascii="GHEA Grapalat" w:hAnsi="GHEA Grapalat" w:cs="Sylfaen"/>
                <w:b/>
                <w:bCs/>
                <w:lang w:val="nb-NO"/>
              </w:rPr>
              <w:t>ԳՆՈՐԴ</w:t>
            </w: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189FF934" w14:textId="4DD3BF5D" w:rsidR="00071D1C" w:rsidRPr="00DB5386" w:rsidRDefault="00071D1C" w:rsidP="00DB5386">
            <w:pPr>
              <w:jc w:val="center"/>
              <w:rPr>
                <w:rFonts w:ascii="GHEA Grapalat" w:hAnsi="GHEA Grapalat" w:cs="Sylfaen"/>
                <w:b/>
                <w:bCs/>
                <w:lang w:val="hy-AM"/>
              </w:rPr>
            </w:pPr>
            <w:r w:rsidRPr="00A71D81">
              <w:rPr>
                <w:rFonts w:ascii="GHEA Grapalat" w:hAnsi="GHEA Grapalat" w:cs="Sylfaen"/>
                <w:b/>
                <w:bCs/>
                <w:lang w:val="pt-BR"/>
              </w:rPr>
              <w:t>ՎԱՃԱՌՈՂ</w:t>
            </w:r>
          </w:p>
          <w:p w14:paraId="4C27F7A3" w14:textId="237B5760"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0C70AC1A" w14:textId="77777777" w:rsidR="005C3072" w:rsidRDefault="005C3072" w:rsidP="00DB5386">
      <w:pPr>
        <w:jc w:val="center"/>
        <w:rPr>
          <w:rFonts w:ascii="Sylfaen" w:hAnsi="Sylfaen" w:cs="Arial"/>
          <w:color w:val="FF0000"/>
        </w:rPr>
      </w:pPr>
    </w:p>
    <w:p w14:paraId="3111B2B0" w14:textId="77777777" w:rsidR="005C3072" w:rsidRDefault="005C3072" w:rsidP="00DB5386">
      <w:pPr>
        <w:jc w:val="center"/>
        <w:rPr>
          <w:rFonts w:ascii="Sylfaen" w:hAnsi="Sylfaen" w:cs="Arial"/>
          <w:color w:val="FF0000"/>
        </w:rPr>
      </w:pPr>
    </w:p>
    <w:p w14:paraId="2F184783" w14:textId="77777777" w:rsidR="005C3072" w:rsidRDefault="005C3072" w:rsidP="00DB5386">
      <w:pPr>
        <w:jc w:val="center"/>
        <w:rPr>
          <w:rFonts w:ascii="Sylfaen" w:hAnsi="Sylfaen" w:cs="Arial"/>
          <w:color w:val="FF0000"/>
        </w:rPr>
      </w:pPr>
    </w:p>
    <w:p w14:paraId="70DD63F4" w14:textId="77777777" w:rsidR="00415F5A" w:rsidRDefault="00415F5A" w:rsidP="00DB5386">
      <w:pPr>
        <w:jc w:val="center"/>
        <w:rPr>
          <w:rFonts w:ascii="Sylfaen" w:hAnsi="Sylfaen" w:cs="Arial"/>
          <w:color w:val="FF0000"/>
        </w:rPr>
      </w:pPr>
    </w:p>
    <w:p w14:paraId="437E2664" w14:textId="77777777" w:rsidR="00415F5A" w:rsidRDefault="00415F5A" w:rsidP="00DB5386">
      <w:pPr>
        <w:jc w:val="center"/>
        <w:rPr>
          <w:rFonts w:ascii="Sylfaen" w:hAnsi="Sylfaen" w:cs="Arial"/>
          <w:color w:val="FF0000"/>
        </w:rPr>
      </w:pPr>
    </w:p>
    <w:p w14:paraId="36526684" w14:textId="77777777" w:rsidR="00415F5A" w:rsidRDefault="00415F5A" w:rsidP="00DA72F3">
      <w:pPr>
        <w:rPr>
          <w:rFonts w:ascii="Sylfaen" w:hAnsi="Sylfaen" w:cs="Arial"/>
          <w:color w:val="FF0000"/>
        </w:rPr>
      </w:pPr>
    </w:p>
    <w:p w14:paraId="651C82B5" w14:textId="77777777" w:rsidR="00415F5A" w:rsidRDefault="00415F5A" w:rsidP="00DB5386">
      <w:pPr>
        <w:jc w:val="center"/>
        <w:rPr>
          <w:rFonts w:ascii="Sylfaen" w:hAnsi="Sylfaen" w:cs="Arial"/>
          <w:color w:val="FF0000"/>
        </w:rPr>
      </w:pPr>
    </w:p>
    <w:p w14:paraId="5870780F" w14:textId="77777777" w:rsidR="00415F5A" w:rsidRDefault="00415F5A" w:rsidP="00DB5386">
      <w:pPr>
        <w:jc w:val="center"/>
        <w:rPr>
          <w:rFonts w:ascii="Sylfaen" w:hAnsi="Sylfaen" w:cs="Arial"/>
          <w:color w:val="FF0000"/>
        </w:rPr>
      </w:pPr>
    </w:p>
    <w:p w14:paraId="2DA07C06" w14:textId="77777777" w:rsidR="00415F5A" w:rsidRDefault="00415F5A" w:rsidP="00DB5386">
      <w:pPr>
        <w:jc w:val="center"/>
        <w:rPr>
          <w:rFonts w:ascii="Sylfaen" w:hAnsi="Sylfaen" w:cs="Arial"/>
          <w:color w:val="FF0000"/>
        </w:rPr>
      </w:pPr>
    </w:p>
    <w:p w14:paraId="206B9D7F" w14:textId="77777777" w:rsidR="00415F5A" w:rsidRDefault="00415F5A" w:rsidP="00DA72F3">
      <w:pPr>
        <w:rPr>
          <w:rFonts w:ascii="Sylfaen" w:hAnsi="Sylfaen" w:cs="Arial"/>
          <w:color w:val="FF0000"/>
        </w:rPr>
      </w:pPr>
    </w:p>
    <w:p w14:paraId="1578B38D" w14:textId="77777777" w:rsidR="00333C0E" w:rsidRDefault="00333C0E" w:rsidP="00DA72F3">
      <w:pPr>
        <w:rPr>
          <w:rFonts w:ascii="Sylfaen" w:hAnsi="Sylfaen" w:cs="Arial"/>
          <w:color w:val="FF0000"/>
        </w:rPr>
      </w:pPr>
    </w:p>
    <w:p w14:paraId="030B7A3A" w14:textId="77777777" w:rsidR="00333C0E" w:rsidRDefault="00333C0E" w:rsidP="00DA72F3">
      <w:pPr>
        <w:rPr>
          <w:rFonts w:ascii="Sylfaen" w:hAnsi="Sylfaen" w:cs="Arial"/>
          <w:color w:val="FF0000"/>
        </w:rPr>
      </w:pPr>
    </w:p>
    <w:p w14:paraId="00D4160C" w14:textId="77777777" w:rsidR="00333C0E" w:rsidRDefault="00333C0E" w:rsidP="00DA72F3">
      <w:pPr>
        <w:rPr>
          <w:rFonts w:ascii="Sylfaen" w:hAnsi="Sylfaen" w:cs="Arial"/>
          <w:color w:val="FF0000"/>
        </w:rPr>
      </w:pPr>
    </w:p>
    <w:p w14:paraId="3BE8C296" w14:textId="77777777" w:rsidR="00333C0E" w:rsidRDefault="00333C0E" w:rsidP="00DA72F3">
      <w:pPr>
        <w:rPr>
          <w:rFonts w:ascii="Sylfaen" w:hAnsi="Sylfaen" w:cs="Arial"/>
          <w:color w:val="FF0000"/>
        </w:rPr>
      </w:pPr>
    </w:p>
    <w:p w14:paraId="55167C67" w14:textId="77777777" w:rsidR="00333C0E" w:rsidRDefault="00333C0E" w:rsidP="00DA72F3">
      <w:pPr>
        <w:rPr>
          <w:rFonts w:ascii="Sylfaen" w:hAnsi="Sylfaen" w:cs="Arial"/>
          <w:color w:val="FF0000"/>
        </w:rPr>
      </w:pPr>
    </w:p>
    <w:p w14:paraId="14AE47E9" w14:textId="77777777" w:rsidR="00333C0E" w:rsidRDefault="00333C0E" w:rsidP="00DA72F3">
      <w:pPr>
        <w:rPr>
          <w:rFonts w:ascii="Sylfaen" w:hAnsi="Sylfaen" w:cs="Arial"/>
          <w:color w:val="FF0000"/>
        </w:rPr>
      </w:pPr>
    </w:p>
    <w:p w14:paraId="6B972D01" w14:textId="77777777" w:rsidR="00333C0E" w:rsidRDefault="00333C0E" w:rsidP="00DA72F3">
      <w:pPr>
        <w:rPr>
          <w:rFonts w:ascii="Sylfaen" w:hAnsi="Sylfaen" w:cs="Arial"/>
          <w:color w:val="FF0000"/>
        </w:rPr>
      </w:pPr>
    </w:p>
    <w:p w14:paraId="06B5E643" w14:textId="77777777" w:rsidR="00333C0E" w:rsidRDefault="00333C0E" w:rsidP="00DA72F3">
      <w:pPr>
        <w:rPr>
          <w:rFonts w:ascii="Sylfaen" w:hAnsi="Sylfaen" w:cs="Arial"/>
          <w:color w:val="FF0000"/>
        </w:rPr>
      </w:pPr>
    </w:p>
    <w:p w14:paraId="243FC2D2" w14:textId="77777777" w:rsidR="005C3072" w:rsidRDefault="005C3072" w:rsidP="00DB5386">
      <w:pPr>
        <w:jc w:val="center"/>
        <w:rPr>
          <w:rFonts w:ascii="Sylfaen" w:hAnsi="Sylfaen" w:cs="Arial"/>
          <w:color w:val="FF0000"/>
        </w:rPr>
      </w:pPr>
    </w:p>
    <w:p w14:paraId="51F79E4F" w14:textId="77777777" w:rsidR="005C3072" w:rsidRDefault="005C3072" w:rsidP="00DB5386">
      <w:pPr>
        <w:jc w:val="center"/>
        <w:rPr>
          <w:rFonts w:ascii="Sylfaen" w:hAnsi="Sylfaen" w:cs="Arial"/>
          <w:color w:val="FF0000"/>
        </w:rPr>
      </w:pP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5C3072" w:rsidRDefault="00071D1C" w:rsidP="00EF3662">
      <w:pPr>
        <w:tabs>
          <w:tab w:val="left" w:pos="9540"/>
        </w:tabs>
        <w:rPr>
          <w:rFonts w:ascii="GHEA Grapalat" w:hAnsi="GHEA Grapalat"/>
          <w:sz w:val="20"/>
          <w:lang w:val="hy-AM"/>
        </w:rPr>
      </w:pPr>
    </w:p>
    <w:p w14:paraId="714727D0" w14:textId="77777777" w:rsidR="00071D1C" w:rsidRPr="005C3072" w:rsidRDefault="00071D1C" w:rsidP="00EF3662">
      <w:pPr>
        <w:tabs>
          <w:tab w:val="left" w:pos="9540"/>
        </w:tabs>
        <w:rPr>
          <w:rFonts w:ascii="GHEA Grapalat" w:hAnsi="GHEA Grapalat"/>
          <w:sz w:val="20"/>
          <w:lang w:val="hy-AM"/>
        </w:rPr>
      </w:pPr>
    </w:p>
    <w:p w14:paraId="51CF54F7" w14:textId="77777777" w:rsidR="00071D1C" w:rsidRPr="005C3072" w:rsidRDefault="00071D1C" w:rsidP="00EF3662">
      <w:pPr>
        <w:jc w:val="center"/>
        <w:rPr>
          <w:rFonts w:ascii="GHEA Grapalat" w:hAnsi="GHEA Grapalat"/>
          <w:sz w:val="20"/>
          <w:lang w:val="hy-AM"/>
        </w:rPr>
      </w:pP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cs="Sylfaen"/>
          <w:b/>
          <w:sz w:val="22"/>
          <w:szCs w:val="22"/>
          <w:lang w:val="hy-AM"/>
        </w:rPr>
        <w:softHyphen/>
      </w:r>
      <w:r w:rsidRPr="005C3072">
        <w:rPr>
          <w:rFonts w:ascii="GHEA Grapalat" w:hAnsi="GHEA Grapalat"/>
          <w:sz w:val="20"/>
          <w:lang w:val="hy-AM"/>
        </w:rPr>
        <w:t>ՎՃԱՐՄԱՆ ԺԱՄԱՆԱԿԱՑՈՒՅՑ*</w:t>
      </w:r>
    </w:p>
    <w:p w14:paraId="19FB720E" w14:textId="77777777" w:rsidR="00071D1C" w:rsidRPr="00A71D81" w:rsidRDefault="00071D1C" w:rsidP="00EF3662">
      <w:pPr>
        <w:jc w:val="center"/>
        <w:rPr>
          <w:rFonts w:ascii="GHEA Grapalat" w:hAnsi="GHEA Grapalat"/>
          <w:sz w:val="20"/>
        </w:rPr>
      </w:pPr>
      <w:r w:rsidRPr="005C3072">
        <w:rPr>
          <w:rFonts w:ascii="GHEA Grapalat" w:hAnsi="GHEA Grapalat"/>
          <w:sz w:val="20"/>
          <w:lang w:val="hy-AM"/>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proofErr w:type="spellStart"/>
      <w:r w:rsidRPr="00A71D81">
        <w:rPr>
          <w:rFonts w:ascii="GHEA Grapalat" w:hAnsi="GHEA Grapalat" w:cs="Sylfaen"/>
          <w:sz w:val="18"/>
        </w:rPr>
        <w:t>դրամ</w:t>
      </w:r>
      <w:proofErr w:type="spell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1"/>
        <w:gridCol w:w="2064"/>
        <w:gridCol w:w="2092"/>
        <w:gridCol w:w="662"/>
        <w:gridCol w:w="662"/>
        <w:gridCol w:w="662"/>
        <w:gridCol w:w="662"/>
        <w:gridCol w:w="685"/>
        <w:gridCol w:w="685"/>
        <w:gridCol w:w="685"/>
        <w:gridCol w:w="685"/>
        <w:gridCol w:w="685"/>
        <w:gridCol w:w="685"/>
        <w:gridCol w:w="685"/>
        <w:gridCol w:w="685"/>
        <w:gridCol w:w="1492"/>
      </w:tblGrid>
      <w:tr w:rsidR="00071D1C" w:rsidRPr="00A71D81" w14:paraId="3DADF274" w14:textId="77777777" w:rsidTr="006B17D7">
        <w:tc>
          <w:tcPr>
            <w:tcW w:w="15467" w:type="dxa"/>
            <w:gridSpan w:val="16"/>
          </w:tcPr>
          <w:p w14:paraId="5E535342"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lang w:val="es-ES"/>
              </w:rPr>
              <w:t>Ապրանքի</w:t>
            </w:r>
            <w:proofErr w:type="spellEnd"/>
          </w:p>
        </w:tc>
      </w:tr>
      <w:tr w:rsidR="00071D1C" w:rsidRPr="00B42DE4" w14:paraId="3B23D777" w14:textId="77777777" w:rsidTr="006B17D7">
        <w:tc>
          <w:tcPr>
            <w:tcW w:w="1721" w:type="dxa"/>
            <w:vAlign w:val="center"/>
          </w:tcPr>
          <w:p w14:paraId="553B200F"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rPr>
              <w:t>հրավերով</w:t>
            </w:r>
            <w:proofErr w:type="spellEnd"/>
            <w:r w:rsidRPr="00A71D81">
              <w:rPr>
                <w:rFonts w:ascii="GHEA Grapalat" w:hAnsi="GHEA Grapalat"/>
                <w:sz w:val="18"/>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rPr>
              <w:t xml:space="preserve"> </w:t>
            </w:r>
            <w:proofErr w:type="spellStart"/>
            <w:r w:rsidRPr="00A71D81">
              <w:rPr>
                <w:rFonts w:ascii="GHEA Grapalat" w:hAnsi="GHEA Grapalat"/>
                <w:sz w:val="18"/>
              </w:rPr>
              <w:t>չափաբաժնի</w:t>
            </w:r>
            <w:proofErr w:type="spellEnd"/>
            <w:r w:rsidRPr="00A71D81">
              <w:rPr>
                <w:rFonts w:ascii="GHEA Grapalat" w:hAnsi="GHEA Grapalat"/>
                <w:sz w:val="18"/>
              </w:rPr>
              <w:t xml:space="preserve"> </w:t>
            </w:r>
            <w:proofErr w:type="spellStart"/>
            <w:r w:rsidRPr="00A71D81">
              <w:rPr>
                <w:rFonts w:ascii="GHEA Grapalat" w:hAnsi="GHEA Grapalat"/>
                <w:sz w:val="18"/>
              </w:rPr>
              <w:t>համարը</w:t>
            </w:r>
            <w:proofErr w:type="spellEnd"/>
          </w:p>
        </w:tc>
        <w:tc>
          <w:tcPr>
            <w:tcW w:w="2128" w:type="dxa"/>
            <w:vAlign w:val="center"/>
          </w:tcPr>
          <w:p w14:paraId="5849CA12"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rPr>
              <w:t>գնումների</w:t>
            </w:r>
            <w:proofErr w:type="spellEnd"/>
            <w:r w:rsidRPr="00A71D81">
              <w:rPr>
                <w:rFonts w:ascii="GHEA Grapalat" w:hAnsi="GHEA Grapalat"/>
                <w:sz w:val="18"/>
                <w:lang w:val="es-ES"/>
              </w:rPr>
              <w:t xml:space="preserve"> </w:t>
            </w:r>
            <w:proofErr w:type="spellStart"/>
            <w:r w:rsidRPr="00A71D81">
              <w:rPr>
                <w:rFonts w:ascii="GHEA Grapalat" w:hAnsi="GHEA Grapalat"/>
                <w:sz w:val="18"/>
              </w:rPr>
              <w:t>պլանով</w:t>
            </w:r>
            <w:proofErr w:type="spellEnd"/>
            <w:r w:rsidRPr="00A71D81">
              <w:rPr>
                <w:rFonts w:ascii="GHEA Grapalat" w:hAnsi="GHEA Grapalat"/>
                <w:sz w:val="18"/>
                <w:lang w:val="es-ES"/>
              </w:rPr>
              <w:t xml:space="preserve"> </w:t>
            </w:r>
            <w:proofErr w:type="spellStart"/>
            <w:r w:rsidRPr="00A71D81">
              <w:rPr>
                <w:rFonts w:ascii="GHEA Grapalat" w:hAnsi="GHEA Grapalat"/>
                <w:sz w:val="18"/>
              </w:rPr>
              <w:t>նախատեսված</w:t>
            </w:r>
            <w:proofErr w:type="spellEnd"/>
            <w:r w:rsidRPr="00A71D81">
              <w:rPr>
                <w:rFonts w:ascii="GHEA Grapalat" w:hAnsi="GHEA Grapalat"/>
                <w:sz w:val="18"/>
                <w:lang w:val="es-ES"/>
              </w:rPr>
              <w:t xml:space="preserve"> </w:t>
            </w:r>
            <w:proofErr w:type="spellStart"/>
            <w:r w:rsidRPr="00A71D81">
              <w:rPr>
                <w:rFonts w:ascii="GHEA Grapalat" w:hAnsi="GHEA Grapalat"/>
                <w:sz w:val="18"/>
              </w:rPr>
              <w:t>միջանցիկ</w:t>
            </w:r>
            <w:proofErr w:type="spellEnd"/>
            <w:r w:rsidRPr="00A71D81">
              <w:rPr>
                <w:rFonts w:ascii="GHEA Grapalat" w:hAnsi="GHEA Grapalat"/>
                <w:sz w:val="18"/>
                <w:lang w:val="es-ES"/>
              </w:rPr>
              <w:t xml:space="preserve"> </w:t>
            </w:r>
            <w:proofErr w:type="spellStart"/>
            <w:r w:rsidRPr="00A71D81">
              <w:rPr>
                <w:rFonts w:ascii="GHEA Grapalat" w:hAnsi="GHEA Grapalat"/>
                <w:sz w:val="18"/>
              </w:rPr>
              <w:t>ծածկագիրը</w:t>
            </w:r>
            <w:proofErr w:type="spellEnd"/>
            <w:r w:rsidRPr="00A71D81">
              <w:rPr>
                <w:rFonts w:ascii="GHEA Grapalat" w:hAnsi="GHEA Grapalat"/>
                <w:sz w:val="18"/>
                <w:lang w:val="es-ES"/>
              </w:rPr>
              <w:t xml:space="preserve">` </w:t>
            </w:r>
            <w:proofErr w:type="spellStart"/>
            <w:r w:rsidRPr="00A71D81">
              <w:rPr>
                <w:rFonts w:ascii="GHEA Grapalat" w:hAnsi="GHEA Grapalat"/>
                <w:sz w:val="18"/>
              </w:rPr>
              <w:t>ըստ</w:t>
            </w:r>
            <w:proofErr w:type="spellEnd"/>
            <w:r w:rsidRPr="00A71D81">
              <w:rPr>
                <w:rFonts w:ascii="GHEA Grapalat" w:hAnsi="GHEA Grapalat"/>
                <w:sz w:val="18"/>
                <w:lang w:val="es-ES"/>
              </w:rPr>
              <w:t xml:space="preserve"> </w:t>
            </w:r>
            <w:r w:rsidRPr="00A71D81">
              <w:rPr>
                <w:rFonts w:ascii="GHEA Grapalat" w:hAnsi="GHEA Grapalat"/>
                <w:sz w:val="18"/>
              </w:rPr>
              <w:t>ԳՄԱ</w:t>
            </w:r>
            <w:r w:rsidRPr="00A71D81">
              <w:rPr>
                <w:rFonts w:ascii="GHEA Grapalat" w:hAnsi="GHEA Grapalat"/>
                <w:sz w:val="18"/>
                <w:lang w:val="es-ES"/>
              </w:rPr>
              <w:t xml:space="preserve"> </w:t>
            </w:r>
            <w:proofErr w:type="spellStart"/>
            <w:r w:rsidRPr="00A71D81">
              <w:rPr>
                <w:rFonts w:ascii="GHEA Grapalat" w:hAnsi="GHEA Grapalat"/>
                <w:sz w:val="18"/>
              </w:rPr>
              <w:t>դասակարգման</w:t>
            </w:r>
            <w:proofErr w:type="spellEnd"/>
            <w:r w:rsidRPr="00A71D81">
              <w:rPr>
                <w:rFonts w:ascii="GHEA Grapalat" w:hAnsi="GHEA Grapalat"/>
                <w:sz w:val="18"/>
                <w:lang w:val="es-ES"/>
              </w:rPr>
              <w:t xml:space="preserve"> (CPV)</w:t>
            </w:r>
          </w:p>
        </w:tc>
        <w:tc>
          <w:tcPr>
            <w:tcW w:w="1859" w:type="dxa"/>
            <w:vAlign w:val="center"/>
          </w:tcPr>
          <w:p w14:paraId="21DA0096" w14:textId="77777777" w:rsidR="00071D1C" w:rsidRPr="00A71D81" w:rsidRDefault="00071D1C" w:rsidP="00EF3662">
            <w:pPr>
              <w:jc w:val="center"/>
              <w:rPr>
                <w:rFonts w:ascii="GHEA Grapalat" w:hAnsi="GHEA Grapalat"/>
                <w:sz w:val="18"/>
                <w:lang w:val="es-ES"/>
              </w:rPr>
            </w:pPr>
            <w:proofErr w:type="spellStart"/>
            <w:r w:rsidRPr="00A71D81">
              <w:rPr>
                <w:rFonts w:ascii="GHEA Grapalat" w:hAnsi="GHEA Grapalat"/>
                <w:sz w:val="18"/>
              </w:rPr>
              <w:t>անվանումը</w:t>
            </w:r>
            <w:proofErr w:type="spellEnd"/>
          </w:p>
        </w:tc>
        <w:tc>
          <w:tcPr>
            <w:tcW w:w="9759" w:type="dxa"/>
            <w:gridSpan w:val="13"/>
            <w:vAlign w:val="center"/>
          </w:tcPr>
          <w:p w14:paraId="4355517C" w14:textId="77777777" w:rsidR="00071D1C" w:rsidRPr="00A71D81" w:rsidRDefault="00071D1C" w:rsidP="00EF3662">
            <w:pPr>
              <w:jc w:val="both"/>
              <w:rPr>
                <w:rFonts w:ascii="GHEA Grapalat" w:hAnsi="GHEA Grapalat"/>
                <w:sz w:val="18"/>
                <w:lang w:val="es-ES"/>
              </w:rPr>
            </w:pPr>
            <w:proofErr w:type="spellStart"/>
            <w:r w:rsidRPr="00A71D81">
              <w:rPr>
                <w:rFonts w:ascii="GHEA Grapalat" w:hAnsi="GHEA Grapalat"/>
                <w:sz w:val="18"/>
                <w:lang w:val="es-ES"/>
              </w:rPr>
              <w:t>դիմաց</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վճարումները</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նախատեսվում</w:t>
            </w:r>
            <w:proofErr w:type="spellEnd"/>
            <w:r w:rsidRPr="00A71D81">
              <w:rPr>
                <w:rFonts w:ascii="GHEA Grapalat" w:hAnsi="GHEA Grapalat"/>
                <w:sz w:val="18"/>
                <w:lang w:val="es-ES"/>
              </w:rPr>
              <w:t xml:space="preserve"> է </w:t>
            </w:r>
            <w:proofErr w:type="spellStart"/>
            <w:r w:rsidRPr="00A71D81">
              <w:rPr>
                <w:rFonts w:ascii="GHEA Grapalat" w:hAnsi="GHEA Grapalat"/>
                <w:sz w:val="18"/>
                <w:lang w:val="es-ES"/>
              </w:rPr>
              <w:t>իրականացնել</w:t>
            </w:r>
            <w:proofErr w:type="spellEnd"/>
            <w:r w:rsidRPr="00A71D81">
              <w:rPr>
                <w:rFonts w:ascii="GHEA Grapalat" w:hAnsi="GHEA Grapalat"/>
                <w:sz w:val="18"/>
                <w:lang w:val="es-ES"/>
              </w:rPr>
              <w:t xml:space="preserve"> 20  թ-</w:t>
            </w:r>
            <w:proofErr w:type="spellStart"/>
            <w:r w:rsidRPr="00A71D81">
              <w:rPr>
                <w:rFonts w:ascii="GHEA Grapalat" w:hAnsi="GHEA Grapalat"/>
                <w:sz w:val="18"/>
                <w:lang w:val="es-ES"/>
              </w:rPr>
              <w:t>ին</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ըստ</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ամիսների</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այդ</w:t>
            </w:r>
            <w:proofErr w:type="spellEnd"/>
            <w:r w:rsidRPr="00A71D81">
              <w:rPr>
                <w:rFonts w:ascii="GHEA Grapalat" w:hAnsi="GHEA Grapalat"/>
                <w:sz w:val="18"/>
                <w:lang w:val="es-ES"/>
              </w:rPr>
              <w:t xml:space="preserve"> </w:t>
            </w:r>
            <w:proofErr w:type="spellStart"/>
            <w:r w:rsidRPr="00A71D81">
              <w:rPr>
                <w:rFonts w:ascii="GHEA Grapalat" w:hAnsi="GHEA Grapalat"/>
                <w:sz w:val="18"/>
                <w:lang w:val="es-ES"/>
              </w:rPr>
              <w:t>թվում</w:t>
            </w:r>
            <w:proofErr w:type="spellEnd"/>
            <w:r w:rsidRPr="00A71D81">
              <w:rPr>
                <w:rFonts w:ascii="GHEA Grapalat" w:hAnsi="GHEA Grapalat"/>
                <w:sz w:val="18"/>
                <w:lang w:val="es-ES"/>
              </w:rPr>
              <w:t>**</w:t>
            </w:r>
          </w:p>
        </w:tc>
      </w:tr>
      <w:tr w:rsidR="00071D1C" w:rsidRPr="00A71D81" w14:paraId="4EA8CAC4" w14:textId="77777777" w:rsidTr="006B17D7">
        <w:trPr>
          <w:trHeight w:val="1538"/>
        </w:trPr>
        <w:tc>
          <w:tcPr>
            <w:tcW w:w="1721" w:type="dxa"/>
          </w:tcPr>
          <w:p w14:paraId="690DCCC4" w14:textId="77777777" w:rsidR="00071D1C" w:rsidRPr="00A71D81" w:rsidRDefault="00071D1C" w:rsidP="00EF3662">
            <w:pPr>
              <w:jc w:val="center"/>
              <w:rPr>
                <w:rFonts w:ascii="GHEA Grapalat" w:hAnsi="GHEA Grapalat"/>
                <w:sz w:val="20"/>
                <w:lang w:val="es-ES"/>
              </w:rPr>
            </w:pPr>
          </w:p>
        </w:tc>
        <w:tc>
          <w:tcPr>
            <w:tcW w:w="2128" w:type="dxa"/>
          </w:tcPr>
          <w:p w14:paraId="5175618E" w14:textId="77777777" w:rsidR="00071D1C" w:rsidRPr="00A71D81" w:rsidRDefault="00071D1C" w:rsidP="00EF3662">
            <w:pPr>
              <w:jc w:val="center"/>
              <w:rPr>
                <w:rFonts w:ascii="GHEA Grapalat" w:hAnsi="GHEA Grapalat"/>
                <w:sz w:val="20"/>
                <w:lang w:val="es-ES"/>
              </w:rPr>
            </w:pPr>
          </w:p>
        </w:tc>
        <w:tc>
          <w:tcPr>
            <w:tcW w:w="1859" w:type="dxa"/>
          </w:tcPr>
          <w:p w14:paraId="1F2C6313" w14:textId="77777777" w:rsidR="00071D1C" w:rsidRPr="00A71D81" w:rsidRDefault="00071D1C" w:rsidP="00EF3662">
            <w:pPr>
              <w:jc w:val="center"/>
              <w:rPr>
                <w:rFonts w:ascii="GHEA Grapalat" w:hAnsi="GHEA Grapalat"/>
                <w:sz w:val="20"/>
                <w:lang w:val="es-ES"/>
              </w:rPr>
            </w:pPr>
          </w:p>
        </w:tc>
        <w:tc>
          <w:tcPr>
            <w:tcW w:w="685" w:type="dxa"/>
            <w:textDirection w:val="btLr"/>
            <w:vAlign w:val="center"/>
          </w:tcPr>
          <w:p w14:paraId="04E1854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685" w:type="dxa"/>
            <w:textDirection w:val="btLr"/>
            <w:vAlign w:val="center"/>
          </w:tcPr>
          <w:p w14:paraId="5AC1CEAD"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685" w:type="dxa"/>
            <w:textDirection w:val="btLr"/>
            <w:vAlign w:val="center"/>
          </w:tcPr>
          <w:p w14:paraId="5822A84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685" w:type="dxa"/>
            <w:textDirection w:val="btLr"/>
            <w:vAlign w:val="center"/>
          </w:tcPr>
          <w:p w14:paraId="449F6990"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685" w:type="dxa"/>
            <w:textDirection w:val="btLr"/>
            <w:vAlign w:val="center"/>
          </w:tcPr>
          <w:p w14:paraId="32A1A01E"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85" w:type="dxa"/>
            <w:textDirection w:val="btLr"/>
            <w:vAlign w:val="center"/>
          </w:tcPr>
          <w:p w14:paraId="7D885A7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85" w:type="dxa"/>
            <w:textDirection w:val="btLr"/>
            <w:vAlign w:val="center"/>
          </w:tcPr>
          <w:p w14:paraId="730370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85" w:type="dxa"/>
            <w:textDirection w:val="btLr"/>
            <w:vAlign w:val="center"/>
          </w:tcPr>
          <w:p w14:paraId="6602C69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85" w:type="dxa"/>
            <w:textDirection w:val="btLr"/>
            <w:vAlign w:val="center"/>
          </w:tcPr>
          <w:p w14:paraId="13896D3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685" w:type="dxa"/>
            <w:textDirection w:val="btLr"/>
            <w:vAlign w:val="center"/>
          </w:tcPr>
          <w:p w14:paraId="1A2EBE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85" w:type="dxa"/>
            <w:textDirection w:val="btLr"/>
            <w:vAlign w:val="center"/>
          </w:tcPr>
          <w:p w14:paraId="0E51FC13"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85" w:type="dxa"/>
            <w:textDirection w:val="btLr"/>
            <w:vAlign w:val="center"/>
          </w:tcPr>
          <w:p w14:paraId="7A40233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539" w:type="dxa"/>
            <w:vAlign w:val="center"/>
          </w:tcPr>
          <w:p w14:paraId="0994E029" w14:textId="77777777" w:rsidR="00071D1C" w:rsidRPr="00A71D81" w:rsidRDefault="00071D1C" w:rsidP="00EF3662">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EF3662">
            <w:pPr>
              <w:jc w:val="center"/>
              <w:rPr>
                <w:rFonts w:ascii="GHEA Grapalat" w:hAnsi="GHEA Grapalat"/>
                <w:sz w:val="18"/>
                <w:lang w:val="es-ES"/>
              </w:rPr>
            </w:pPr>
          </w:p>
        </w:tc>
      </w:tr>
      <w:tr w:rsidR="005278F9" w:rsidRPr="00A71D81" w14:paraId="140D6FE5" w14:textId="77777777" w:rsidTr="00AD3AAC">
        <w:trPr>
          <w:trHeight w:val="426"/>
        </w:trPr>
        <w:tc>
          <w:tcPr>
            <w:tcW w:w="1721" w:type="dxa"/>
          </w:tcPr>
          <w:p w14:paraId="3C77A349" w14:textId="6BE21199" w:rsidR="005278F9" w:rsidRPr="006B17D7" w:rsidRDefault="005278F9" w:rsidP="005278F9">
            <w:pPr>
              <w:jc w:val="center"/>
              <w:rPr>
                <w:rFonts w:ascii="GHEA Grapalat" w:hAnsi="GHEA Grapalat"/>
                <w:sz w:val="20"/>
                <w:lang w:val="hy-AM"/>
              </w:rPr>
            </w:pPr>
            <w:r>
              <w:rPr>
                <w:rFonts w:ascii="GHEA Grapalat" w:hAnsi="GHEA Grapalat"/>
                <w:sz w:val="20"/>
                <w:lang w:val="hy-AM"/>
              </w:rPr>
              <w:t>1</w:t>
            </w:r>
          </w:p>
        </w:tc>
        <w:tc>
          <w:tcPr>
            <w:tcW w:w="2128" w:type="dxa"/>
            <w:vAlign w:val="center"/>
          </w:tcPr>
          <w:p w14:paraId="54BFF871" w14:textId="5F728DC2" w:rsidR="005278F9" w:rsidRPr="008267BC" w:rsidRDefault="005278F9" w:rsidP="005278F9">
            <w:pPr>
              <w:jc w:val="center"/>
              <w:rPr>
                <w:rFonts w:ascii="GHEA Grapalat" w:hAnsi="GHEA Grapalat"/>
                <w:sz w:val="20"/>
                <w:lang w:val="hy-AM"/>
              </w:rPr>
            </w:pPr>
            <w:r w:rsidRPr="00C060C3">
              <w:rPr>
                <w:rFonts w:ascii="GHEA Grapalat" w:hAnsi="GHEA Grapalat" w:cs="Calibri"/>
                <w:bCs/>
                <w:sz w:val="18"/>
                <w:szCs w:val="18"/>
                <w:lang w:val="ru-RU" w:eastAsia="hy-AM"/>
              </w:rPr>
              <w:t>30211280</w:t>
            </w:r>
          </w:p>
        </w:tc>
        <w:tc>
          <w:tcPr>
            <w:tcW w:w="1859" w:type="dxa"/>
            <w:vAlign w:val="center"/>
          </w:tcPr>
          <w:p w14:paraId="63AAE77B" w14:textId="48B52324" w:rsidR="005278F9" w:rsidRPr="00A71D81" w:rsidRDefault="005278F9" w:rsidP="005278F9">
            <w:pPr>
              <w:jc w:val="center"/>
              <w:rPr>
                <w:rFonts w:ascii="GHEA Grapalat" w:hAnsi="GHEA Grapalat"/>
                <w:sz w:val="20"/>
                <w:lang w:val="es-ES"/>
              </w:rPr>
            </w:pPr>
            <w:r w:rsidRPr="004767DC">
              <w:rPr>
                <w:rFonts w:ascii="GHEA Grapalat" w:hAnsi="GHEA Grapalat"/>
                <w:lang w:val="hy-AM"/>
              </w:rPr>
              <w:t xml:space="preserve">Համակարգիչ ամբողջը մեկում </w:t>
            </w:r>
          </w:p>
        </w:tc>
        <w:tc>
          <w:tcPr>
            <w:tcW w:w="685" w:type="dxa"/>
          </w:tcPr>
          <w:p w14:paraId="765D51E5" w14:textId="73819958" w:rsidR="005278F9" w:rsidRPr="00A71D81" w:rsidRDefault="005278F9" w:rsidP="005278F9">
            <w:pPr>
              <w:rPr>
                <w:rFonts w:ascii="GHEA Grapalat" w:hAnsi="GHEA Grapalat"/>
                <w:lang w:val="pt-BR"/>
              </w:rPr>
            </w:pPr>
          </w:p>
        </w:tc>
        <w:tc>
          <w:tcPr>
            <w:tcW w:w="685" w:type="dxa"/>
          </w:tcPr>
          <w:p w14:paraId="13D52C0D" w14:textId="77F45584" w:rsidR="005278F9" w:rsidRPr="00A71D81" w:rsidRDefault="005278F9" w:rsidP="005278F9">
            <w:pPr>
              <w:jc w:val="center"/>
              <w:rPr>
                <w:rFonts w:ascii="GHEA Grapalat" w:hAnsi="GHEA Grapalat"/>
                <w:lang w:val="pt-BR"/>
              </w:rPr>
            </w:pPr>
          </w:p>
        </w:tc>
        <w:tc>
          <w:tcPr>
            <w:tcW w:w="685" w:type="dxa"/>
          </w:tcPr>
          <w:p w14:paraId="445CF57D" w14:textId="0E7C143C" w:rsidR="005278F9" w:rsidRPr="00A71D81" w:rsidRDefault="005278F9" w:rsidP="005278F9">
            <w:pPr>
              <w:jc w:val="center"/>
              <w:rPr>
                <w:rFonts w:ascii="GHEA Grapalat" w:hAnsi="GHEA Grapalat" w:cs="Arial"/>
                <w:sz w:val="18"/>
                <w:szCs w:val="18"/>
                <w:lang w:val="pt-BR"/>
              </w:rPr>
            </w:pPr>
          </w:p>
        </w:tc>
        <w:tc>
          <w:tcPr>
            <w:tcW w:w="685" w:type="dxa"/>
          </w:tcPr>
          <w:p w14:paraId="7FF3CD51" w14:textId="4537FA5B" w:rsidR="005278F9" w:rsidRPr="00A71D81" w:rsidRDefault="005278F9" w:rsidP="005278F9">
            <w:pPr>
              <w:jc w:val="center"/>
              <w:rPr>
                <w:rFonts w:ascii="GHEA Grapalat" w:hAnsi="GHEA Grapalat" w:cs="Arial"/>
                <w:sz w:val="18"/>
                <w:szCs w:val="18"/>
                <w:lang w:val="pt-BR"/>
              </w:rPr>
            </w:pPr>
          </w:p>
        </w:tc>
        <w:tc>
          <w:tcPr>
            <w:tcW w:w="685" w:type="dxa"/>
          </w:tcPr>
          <w:p w14:paraId="70C3E01D" w14:textId="4A58A75A" w:rsidR="005278F9" w:rsidRPr="00A71D81" w:rsidRDefault="005278F9" w:rsidP="005278F9">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4EAC0F4" w14:textId="4618FA1E" w:rsidR="005278F9" w:rsidRPr="00A71D81" w:rsidRDefault="005278F9" w:rsidP="005278F9">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85B937D" w14:textId="4740233F" w:rsidR="005278F9" w:rsidRPr="00A71D81" w:rsidRDefault="005278F9" w:rsidP="005278F9">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9B77F4E" w14:textId="0294F345" w:rsidR="005278F9" w:rsidRPr="00A71D81" w:rsidRDefault="005278F9" w:rsidP="005278F9">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BDA1587" w14:textId="27454734" w:rsidR="005278F9" w:rsidRPr="00A71D81" w:rsidRDefault="005278F9" w:rsidP="005278F9">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1814414" w14:textId="27C96505" w:rsidR="005278F9" w:rsidRPr="00A71D81" w:rsidRDefault="005278F9" w:rsidP="005278F9">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A9421FF" w14:textId="0D0F47B9" w:rsidR="005278F9" w:rsidRPr="00A71D81" w:rsidRDefault="005278F9" w:rsidP="005278F9">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A48623A" w14:textId="7884BA8C" w:rsidR="005278F9" w:rsidRPr="00A71D81" w:rsidRDefault="005278F9" w:rsidP="005278F9">
            <w:pPr>
              <w:jc w:val="center"/>
              <w:rPr>
                <w:rFonts w:ascii="GHEA Grapalat" w:hAnsi="GHEA Grapalat" w:cs="Arial"/>
                <w:sz w:val="18"/>
                <w:szCs w:val="18"/>
                <w:lang w:val="pt-BR"/>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65ED02D1" w14:textId="2D31B2D6"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5091EB29" w14:textId="77777777" w:rsidR="005278F9" w:rsidRPr="00A71D81" w:rsidRDefault="005278F9" w:rsidP="005278F9">
            <w:pPr>
              <w:jc w:val="center"/>
              <w:rPr>
                <w:rFonts w:ascii="GHEA Grapalat" w:hAnsi="GHEA Grapalat"/>
                <w:sz w:val="20"/>
                <w:lang w:val="pt-BR"/>
              </w:rPr>
            </w:pPr>
          </w:p>
          <w:p w14:paraId="08F75891" w14:textId="66A68339" w:rsidR="005278F9" w:rsidRPr="00A71D81" w:rsidRDefault="005278F9" w:rsidP="005278F9">
            <w:pPr>
              <w:jc w:val="center"/>
              <w:rPr>
                <w:rFonts w:ascii="GHEA Grapalat" w:hAnsi="GHEA Grapalat"/>
                <w:b/>
                <w:lang w:val="pt-BR"/>
              </w:rPr>
            </w:pPr>
          </w:p>
        </w:tc>
      </w:tr>
      <w:tr w:rsidR="005278F9" w:rsidRPr="00A71D81" w14:paraId="7114D831" w14:textId="77777777" w:rsidTr="00AD3AAC">
        <w:trPr>
          <w:trHeight w:val="426"/>
        </w:trPr>
        <w:tc>
          <w:tcPr>
            <w:tcW w:w="1721" w:type="dxa"/>
          </w:tcPr>
          <w:p w14:paraId="762E5C90" w14:textId="32AB17B6" w:rsidR="005278F9" w:rsidRDefault="005278F9" w:rsidP="005278F9">
            <w:pPr>
              <w:jc w:val="center"/>
              <w:rPr>
                <w:rFonts w:ascii="GHEA Grapalat" w:hAnsi="GHEA Grapalat"/>
                <w:sz w:val="20"/>
                <w:lang w:val="hy-AM"/>
              </w:rPr>
            </w:pPr>
            <w:r>
              <w:rPr>
                <w:rFonts w:ascii="GHEA Grapalat" w:hAnsi="GHEA Grapalat"/>
                <w:sz w:val="20"/>
                <w:lang w:val="hy-AM"/>
              </w:rPr>
              <w:t>2</w:t>
            </w:r>
          </w:p>
        </w:tc>
        <w:tc>
          <w:tcPr>
            <w:tcW w:w="2128" w:type="dxa"/>
            <w:vAlign w:val="center"/>
          </w:tcPr>
          <w:p w14:paraId="6BA1FB31" w14:textId="681209D9" w:rsidR="005278F9" w:rsidRPr="008267BC" w:rsidRDefault="005278F9" w:rsidP="005278F9">
            <w:pPr>
              <w:jc w:val="center"/>
              <w:rPr>
                <w:rFonts w:ascii="GHEA Grapalat" w:hAnsi="GHEA Grapalat"/>
                <w:sz w:val="20"/>
                <w:lang w:val="hy-AM"/>
              </w:rPr>
            </w:pPr>
            <w:r w:rsidRPr="005278F9">
              <w:rPr>
                <w:rFonts w:ascii="GHEA Grapalat" w:hAnsi="GHEA Grapalat"/>
                <w:sz w:val="20"/>
                <w:lang w:val="hy-AM"/>
              </w:rPr>
              <w:t>30234660</w:t>
            </w:r>
          </w:p>
        </w:tc>
        <w:tc>
          <w:tcPr>
            <w:tcW w:w="1859" w:type="dxa"/>
            <w:vAlign w:val="center"/>
          </w:tcPr>
          <w:p w14:paraId="402E82CF" w14:textId="1710A7A5" w:rsidR="005278F9" w:rsidRPr="00A71D81" w:rsidRDefault="005278F9" w:rsidP="005278F9">
            <w:pPr>
              <w:jc w:val="center"/>
              <w:rPr>
                <w:rFonts w:ascii="GHEA Grapalat" w:hAnsi="GHEA Grapalat"/>
                <w:sz w:val="20"/>
                <w:lang w:val="es-ES"/>
              </w:rPr>
            </w:pPr>
            <w:r w:rsidRPr="00333C0E">
              <w:rPr>
                <w:rFonts w:ascii="GHEA Grapalat" w:hAnsi="GHEA Grapalat" w:cs="Calibri"/>
                <w:color w:val="000000"/>
                <w:kern w:val="2"/>
                <w:sz w:val="20"/>
                <w:szCs w:val="20"/>
                <w:lang w:val="hy-AM"/>
                <w14:ligatures w14:val="standardContextual"/>
              </w:rPr>
              <w:t>Կուտակիչ SSD M2 PCIE M2 512GB</w:t>
            </w:r>
          </w:p>
        </w:tc>
        <w:tc>
          <w:tcPr>
            <w:tcW w:w="685" w:type="dxa"/>
          </w:tcPr>
          <w:p w14:paraId="535D0A5A" w14:textId="77777777" w:rsidR="005278F9" w:rsidRPr="005278F9" w:rsidRDefault="005278F9" w:rsidP="005278F9">
            <w:pPr>
              <w:rPr>
                <w:rFonts w:ascii="GHEA Grapalat" w:hAnsi="GHEA Grapalat"/>
                <w:lang w:val="hy-AM"/>
              </w:rPr>
            </w:pPr>
          </w:p>
        </w:tc>
        <w:tc>
          <w:tcPr>
            <w:tcW w:w="685" w:type="dxa"/>
          </w:tcPr>
          <w:p w14:paraId="3362FFA7" w14:textId="77777777" w:rsidR="005278F9" w:rsidRPr="005278F9" w:rsidRDefault="005278F9" w:rsidP="005278F9">
            <w:pPr>
              <w:jc w:val="center"/>
              <w:rPr>
                <w:rFonts w:ascii="GHEA Grapalat" w:hAnsi="GHEA Grapalat"/>
                <w:lang w:val="hy-AM"/>
              </w:rPr>
            </w:pPr>
          </w:p>
        </w:tc>
        <w:tc>
          <w:tcPr>
            <w:tcW w:w="685" w:type="dxa"/>
          </w:tcPr>
          <w:p w14:paraId="77F68527" w14:textId="77777777" w:rsidR="005278F9" w:rsidRPr="005278F9" w:rsidRDefault="005278F9" w:rsidP="005278F9">
            <w:pPr>
              <w:jc w:val="center"/>
              <w:rPr>
                <w:rFonts w:ascii="GHEA Grapalat" w:hAnsi="GHEA Grapalat" w:cs="Arial"/>
                <w:sz w:val="18"/>
                <w:szCs w:val="18"/>
                <w:lang w:val="hy-AM"/>
              </w:rPr>
            </w:pPr>
          </w:p>
        </w:tc>
        <w:tc>
          <w:tcPr>
            <w:tcW w:w="685" w:type="dxa"/>
          </w:tcPr>
          <w:p w14:paraId="475F210E" w14:textId="77777777" w:rsidR="005278F9" w:rsidRPr="00E2292E" w:rsidRDefault="005278F9" w:rsidP="005278F9">
            <w:pPr>
              <w:jc w:val="center"/>
              <w:rPr>
                <w:rFonts w:ascii="GHEA Grapalat" w:hAnsi="GHEA Grapalat"/>
                <w:sz w:val="20"/>
                <w:lang w:val="hy-AM"/>
              </w:rPr>
            </w:pPr>
          </w:p>
        </w:tc>
        <w:tc>
          <w:tcPr>
            <w:tcW w:w="685" w:type="dxa"/>
          </w:tcPr>
          <w:p w14:paraId="2783E18A" w14:textId="1A867CA4"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970419B" w14:textId="34686FD4"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2917BF3" w14:textId="2596E01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24CEC4D" w14:textId="281FEEE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C120357" w14:textId="6C1C18BC"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A16F161" w14:textId="0CEDCCD3"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D36E8BB" w14:textId="19D77D1E"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E8B4D9C" w14:textId="7AE79FCB"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22EA1BEB"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0A3DD2E0" w14:textId="77777777" w:rsidR="005278F9" w:rsidRPr="00A71D81" w:rsidRDefault="005278F9" w:rsidP="005278F9">
            <w:pPr>
              <w:jc w:val="center"/>
              <w:rPr>
                <w:rFonts w:ascii="GHEA Grapalat" w:hAnsi="GHEA Grapalat"/>
                <w:sz w:val="20"/>
                <w:lang w:val="pt-BR"/>
              </w:rPr>
            </w:pPr>
          </w:p>
          <w:p w14:paraId="712D474A" w14:textId="77777777" w:rsidR="005278F9" w:rsidRDefault="005278F9" w:rsidP="005278F9">
            <w:pPr>
              <w:jc w:val="center"/>
              <w:rPr>
                <w:rFonts w:ascii="GHEA Grapalat" w:hAnsi="GHEA Grapalat"/>
                <w:sz w:val="20"/>
                <w:lang w:val="hy-AM"/>
              </w:rPr>
            </w:pPr>
          </w:p>
        </w:tc>
      </w:tr>
      <w:tr w:rsidR="005278F9" w:rsidRPr="00A71D81" w14:paraId="3E18F5EE" w14:textId="77777777" w:rsidTr="00AD3AAC">
        <w:trPr>
          <w:trHeight w:val="426"/>
        </w:trPr>
        <w:tc>
          <w:tcPr>
            <w:tcW w:w="1721" w:type="dxa"/>
          </w:tcPr>
          <w:p w14:paraId="6EB26289" w14:textId="68B97675" w:rsidR="005278F9" w:rsidRDefault="005278F9" w:rsidP="005278F9">
            <w:pPr>
              <w:jc w:val="center"/>
              <w:rPr>
                <w:rFonts w:ascii="GHEA Grapalat" w:hAnsi="GHEA Grapalat"/>
                <w:sz w:val="20"/>
                <w:lang w:val="hy-AM"/>
              </w:rPr>
            </w:pPr>
            <w:r>
              <w:rPr>
                <w:rFonts w:ascii="GHEA Grapalat" w:hAnsi="GHEA Grapalat"/>
                <w:sz w:val="20"/>
                <w:lang w:val="hy-AM"/>
              </w:rPr>
              <w:t>3</w:t>
            </w:r>
          </w:p>
        </w:tc>
        <w:tc>
          <w:tcPr>
            <w:tcW w:w="2128" w:type="dxa"/>
            <w:vAlign w:val="center"/>
          </w:tcPr>
          <w:p w14:paraId="4C7B148F" w14:textId="74FC284D"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30237412</w:t>
            </w:r>
          </w:p>
        </w:tc>
        <w:tc>
          <w:tcPr>
            <w:tcW w:w="1859" w:type="dxa"/>
            <w:vAlign w:val="center"/>
          </w:tcPr>
          <w:p w14:paraId="28D09648" w14:textId="08A2F721"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Մկնիկ</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համակարգչային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լարով</w:t>
            </w:r>
            <w:proofErr w:type="spellEnd"/>
          </w:p>
        </w:tc>
        <w:tc>
          <w:tcPr>
            <w:tcW w:w="685" w:type="dxa"/>
          </w:tcPr>
          <w:p w14:paraId="652203F2" w14:textId="77777777" w:rsidR="005278F9" w:rsidRPr="00A71D81" w:rsidRDefault="005278F9" w:rsidP="005278F9">
            <w:pPr>
              <w:rPr>
                <w:rFonts w:ascii="GHEA Grapalat" w:hAnsi="GHEA Grapalat"/>
                <w:lang w:val="pt-BR"/>
              </w:rPr>
            </w:pPr>
          </w:p>
        </w:tc>
        <w:tc>
          <w:tcPr>
            <w:tcW w:w="685" w:type="dxa"/>
          </w:tcPr>
          <w:p w14:paraId="64FE592B" w14:textId="77777777" w:rsidR="005278F9" w:rsidRPr="00A71D81" w:rsidRDefault="005278F9" w:rsidP="005278F9">
            <w:pPr>
              <w:jc w:val="center"/>
              <w:rPr>
                <w:rFonts w:ascii="GHEA Grapalat" w:hAnsi="GHEA Grapalat"/>
                <w:lang w:val="pt-BR"/>
              </w:rPr>
            </w:pPr>
          </w:p>
        </w:tc>
        <w:tc>
          <w:tcPr>
            <w:tcW w:w="685" w:type="dxa"/>
          </w:tcPr>
          <w:p w14:paraId="0CAFA2F0" w14:textId="77777777" w:rsidR="005278F9" w:rsidRPr="00A71D81" w:rsidRDefault="005278F9" w:rsidP="005278F9">
            <w:pPr>
              <w:jc w:val="center"/>
              <w:rPr>
                <w:rFonts w:ascii="GHEA Grapalat" w:hAnsi="GHEA Grapalat" w:cs="Arial"/>
                <w:sz w:val="18"/>
                <w:szCs w:val="18"/>
                <w:lang w:val="pt-BR"/>
              </w:rPr>
            </w:pPr>
          </w:p>
        </w:tc>
        <w:tc>
          <w:tcPr>
            <w:tcW w:w="685" w:type="dxa"/>
          </w:tcPr>
          <w:p w14:paraId="490A7C45" w14:textId="77777777" w:rsidR="005278F9" w:rsidRPr="00E2292E" w:rsidRDefault="005278F9" w:rsidP="005278F9">
            <w:pPr>
              <w:jc w:val="center"/>
              <w:rPr>
                <w:rFonts w:ascii="GHEA Grapalat" w:hAnsi="GHEA Grapalat"/>
                <w:sz w:val="20"/>
                <w:lang w:val="hy-AM"/>
              </w:rPr>
            </w:pPr>
          </w:p>
        </w:tc>
        <w:tc>
          <w:tcPr>
            <w:tcW w:w="685" w:type="dxa"/>
          </w:tcPr>
          <w:p w14:paraId="324E4DEA" w14:textId="00CFA050"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10FE49A" w14:textId="3845D4BC"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9C18C36" w14:textId="69FF0890"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12CCA28" w14:textId="77F86090"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E546454" w14:textId="0E9D75DE"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699D7D5" w14:textId="49BF7B5F"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6FA071B" w14:textId="51ECCE6B"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0EF72E6" w14:textId="04B7AFB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15DCFF50"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5A3B4EE4" w14:textId="77777777" w:rsidR="005278F9" w:rsidRPr="00A71D81" w:rsidRDefault="005278F9" w:rsidP="005278F9">
            <w:pPr>
              <w:jc w:val="center"/>
              <w:rPr>
                <w:rFonts w:ascii="GHEA Grapalat" w:hAnsi="GHEA Grapalat"/>
                <w:sz w:val="20"/>
                <w:lang w:val="pt-BR"/>
              </w:rPr>
            </w:pPr>
          </w:p>
          <w:p w14:paraId="6D179E18" w14:textId="77777777" w:rsidR="005278F9" w:rsidRDefault="005278F9" w:rsidP="005278F9">
            <w:pPr>
              <w:jc w:val="center"/>
              <w:rPr>
                <w:rFonts w:ascii="GHEA Grapalat" w:hAnsi="GHEA Grapalat"/>
                <w:sz w:val="20"/>
                <w:lang w:val="hy-AM"/>
              </w:rPr>
            </w:pPr>
          </w:p>
        </w:tc>
      </w:tr>
      <w:tr w:rsidR="005278F9" w:rsidRPr="00A71D81" w14:paraId="15269A5F" w14:textId="77777777" w:rsidTr="00AD3AAC">
        <w:trPr>
          <w:trHeight w:val="426"/>
        </w:trPr>
        <w:tc>
          <w:tcPr>
            <w:tcW w:w="1721" w:type="dxa"/>
          </w:tcPr>
          <w:p w14:paraId="26C9C47F" w14:textId="2E026270" w:rsidR="005278F9" w:rsidRDefault="005278F9" w:rsidP="005278F9">
            <w:pPr>
              <w:jc w:val="center"/>
              <w:rPr>
                <w:rFonts w:ascii="GHEA Grapalat" w:hAnsi="GHEA Grapalat"/>
                <w:sz w:val="20"/>
                <w:lang w:val="hy-AM"/>
              </w:rPr>
            </w:pPr>
            <w:r>
              <w:rPr>
                <w:rFonts w:ascii="GHEA Grapalat" w:hAnsi="GHEA Grapalat"/>
                <w:sz w:val="20"/>
                <w:lang w:val="hy-AM"/>
              </w:rPr>
              <w:t>4</w:t>
            </w:r>
          </w:p>
        </w:tc>
        <w:tc>
          <w:tcPr>
            <w:tcW w:w="2128" w:type="dxa"/>
            <w:vAlign w:val="center"/>
          </w:tcPr>
          <w:p w14:paraId="25840AE3" w14:textId="6EEF68DA"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30237412/1</w:t>
            </w:r>
          </w:p>
        </w:tc>
        <w:tc>
          <w:tcPr>
            <w:tcW w:w="1859" w:type="dxa"/>
            <w:vAlign w:val="center"/>
          </w:tcPr>
          <w:p w14:paraId="55A27CA2" w14:textId="7196786A"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Մկնիկ</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անլար</w:t>
            </w:r>
            <w:proofErr w:type="spellEnd"/>
          </w:p>
        </w:tc>
        <w:tc>
          <w:tcPr>
            <w:tcW w:w="685" w:type="dxa"/>
          </w:tcPr>
          <w:p w14:paraId="55942858" w14:textId="77777777" w:rsidR="005278F9" w:rsidRPr="00A71D81" w:rsidRDefault="005278F9" w:rsidP="005278F9">
            <w:pPr>
              <w:rPr>
                <w:rFonts w:ascii="GHEA Grapalat" w:hAnsi="GHEA Grapalat"/>
                <w:lang w:val="pt-BR"/>
              </w:rPr>
            </w:pPr>
          </w:p>
        </w:tc>
        <w:tc>
          <w:tcPr>
            <w:tcW w:w="685" w:type="dxa"/>
          </w:tcPr>
          <w:p w14:paraId="2FDC9B7A" w14:textId="77777777" w:rsidR="005278F9" w:rsidRPr="00A71D81" w:rsidRDefault="005278F9" w:rsidP="005278F9">
            <w:pPr>
              <w:jc w:val="center"/>
              <w:rPr>
                <w:rFonts w:ascii="GHEA Grapalat" w:hAnsi="GHEA Grapalat"/>
                <w:lang w:val="pt-BR"/>
              </w:rPr>
            </w:pPr>
          </w:p>
        </w:tc>
        <w:tc>
          <w:tcPr>
            <w:tcW w:w="685" w:type="dxa"/>
          </w:tcPr>
          <w:p w14:paraId="3D455330" w14:textId="77777777" w:rsidR="005278F9" w:rsidRPr="00A71D81" w:rsidRDefault="005278F9" w:rsidP="005278F9">
            <w:pPr>
              <w:jc w:val="center"/>
              <w:rPr>
                <w:rFonts w:ascii="GHEA Grapalat" w:hAnsi="GHEA Grapalat" w:cs="Arial"/>
                <w:sz w:val="18"/>
                <w:szCs w:val="18"/>
                <w:lang w:val="pt-BR"/>
              </w:rPr>
            </w:pPr>
          </w:p>
        </w:tc>
        <w:tc>
          <w:tcPr>
            <w:tcW w:w="685" w:type="dxa"/>
          </w:tcPr>
          <w:p w14:paraId="2795374C" w14:textId="77777777" w:rsidR="005278F9" w:rsidRPr="00E2292E" w:rsidRDefault="005278F9" w:rsidP="005278F9">
            <w:pPr>
              <w:jc w:val="center"/>
              <w:rPr>
                <w:rFonts w:ascii="GHEA Grapalat" w:hAnsi="GHEA Grapalat"/>
                <w:sz w:val="20"/>
                <w:lang w:val="hy-AM"/>
              </w:rPr>
            </w:pPr>
          </w:p>
        </w:tc>
        <w:tc>
          <w:tcPr>
            <w:tcW w:w="685" w:type="dxa"/>
          </w:tcPr>
          <w:p w14:paraId="227736CD" w14:textId="304E6ED3"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27E284B" w14:textId="4BFE6101"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CDCAC92" w14:textId="78DC40B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8D54963" w14:textId="34ABDF7C"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96D2778" w14:textId="40A96FA3"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B8FEB88" w14:textId="3F2CA704"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B4B7814" w14:textId="2F102663"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94A6F88" w14:textId="199D66F4"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468360F4"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392B40F7" w14:textId="77777777" w:rsidR="005278F9" w:rsidRPr="00A71D81" w:rsidRDefault="005278F9" w:rsidP="005278F9">
            <w:pPr>
              <w:jc w:val="center"/>
              <w:rPr>
                <w:rFonts w:ascii="GHEA Grapalat" w:hAnsi="GHEA Grapalat"/>
                <w:sz w:val="20"/>
                <w:lang w:val="pt-BR"/>
              </w:rPr>
            </w:pPr>
          </w:p>
          <w:p w14:paraId="27A58D33" w14:textId="77777777" w:rsidR="005278F9" w:rsidRDefault="005278F9" w:rsidP="005278F9">
            <w:pPr>
              <w:jc w:val="center"/>
              <w:rPr>
                <w:rFonts w:ascii="GHEA Grapalat" w:hAnsi="GHEA Grapalat"/>
                <w:sz w:val="20"/>
                <w:lang w:val="hy-AM"/>
              </w:rPr>
            </w:pPr>
          </w:p>
        </w:tc>
      </w:tr>
      <w:tr w:rsidR="005278F9" w:rsidRPr="00A71D81" w14:paraId="6D7AA612" w14:textId="77777777" w:rsidTr="00AD3AAC">
        <w:trPr>
          <w:trHeight w:val="426"/>
        </w:trPr>
        <w:tc>
          <w:tcPr>
            <w:tcW w:w="1721" w:type="dxa"/>
          </w:tcPr>
          <w:p w14:paraId="79EA6F64" w14:textId="2C8726CD" w:rsidR="005278F9" w:rsidRDefault="005278F9" w:rsidP="005278F9">
            <w:pPr>
              <w:jc w:val="center"/>
              <w:rPr>
                <w:rFonts w:ascii="GHEA Grapalat" w:hAnsi="GHEA Grapalat"/>
                <w:sz w:val="20"/>
                <w:lang w:val="hy-AM"/>
              </w:rPr>
            </w:pPr>
            <w:r>
              <w:rPr>
                <w:rFonts w:ascii="GHEA Grapalat" w:hAnsi="GHEA Grapalat"/>
                <w:sz w:val="20"/>
                <w:lang w:val="hy-AM"/>
              </w:rPr>
              <w:t>5</w:t>
            </w:r>
          </w:p>
        </w:tc>
        <w:tc>
          <w:tcPr>
            <w:tcW w:w="2128" w:type="dxa"/>
            <w:vAlign w:val="center"/>
          </w:tcPr>
          <w:p w14:paraId="31C038FA" w14:textId="34967936"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30237460</w:t>
            </w:r>
          </w:p>
        </w:tc>
        <w:tc>
          <w:tcPr>
            <w:tcW w:w="1859" w:type="dxa"/>
            <w:vAlign w:val="center"/>
          </w:tcPr>
          <w:p w14:paraId="3656AD28" w14:textId="0BB4EC74"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Ստեղնաշար</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անլար</w:t>
            </w:r>
            <w:proofErr w:type="spellEnd"/>
          </w:p>
        </w:tc>
        <w:tc>
          <w:tcPr>
            <w:tcW w:w="685" w:type="dxa"/>
          </w:tcPr>
          <w:p w14:paraId="363DA54F" w14:textId="77777777" w:rsidR="005278F9" w:rsidRPr="00A71D81" w:rsidRDefault="005278F9" w:rsidP="005278F9">
            <w:pPr>
              <w:rPr>
                <w:rFonts w:ascii="GHEA Grapalat" w:hAnsi="GHEA Grapalat"/>
                <w:lang w:val="pt-BR"/>
              </w:rPr>
            </w:pPr>
          </w:p>
        </w:tc>
        <w:tc>
          <w:tcPr>
            <w:tcW w:w="685" w:type="dxa"/>
          </w:tcPr>
          <w:p w14:paraId="75FB9001" w14:textId="77777777" w:rsidR="005278F9" w:rsidRPr="00A71D81" w:rsidRDefault="005278F9" w:rsidP="005278F9">
            <w:pPr>
              <w:jc w:val="center"/>
              <w:rPr>
                <w:rFonts w:ascii="GHEA Grapalat" w:hAnsi="GHEA Grapalat"/>
                <w:lang w:val="pt-BR"/>
              </w:rPr>
            </w:pPr>
          </w:p>
        </w:tc>
        <w:tc>
          <w:tcPr>
            <w:tcW w:w="685" w:type="dxa"/>
          </w:tcPr>
          <w:p w14:paraId="4ED05B11" w14:textId="77777777" w:rsidR="005278F9" w:rsidRPr="00A71D81" w:rsidRDefault="005278F9" w:rsidP="005278F9">
            <w:pPr>
              <w:jc w:val="center"/>
              <w:rPr>
                <w:rFonts w:ascii="GHEA Grapalat" w:hAnsi="GHEA Grapalat" w:cs="Arial"/>
                <w:sz w:val="18"/>
                <w:szCs w:val="18"/>
                <w:lang w:val="pt-BR"/>
              </w:rPr>
            </w:pPr>
          </w:p>
        </w:tc>
        <w:tc>
          <w:tcPr>
            <w:tcW w:w="685" w:type="dxa"/>
          </w:tcPr>
          <w:p w14:paraId="2A4279D0" w14:textId="77777777" w:rsidR="005278F9" w:rsidRPr="00E2292E" w:rsidRDefault="005278F9" w:rsidP="005278F9">
            <w:pPr>
              <w:jc w:val="center"/>
              <w:rPr>
                <w:rFonts w:ascii="GHEA Grapalat" w:hAnsi="GHEA Grapalat"/>
                <w:sz w:val="20"/>
                <w:lang w:val="hy-AM"/>
              </w:rPr>
            </w:pPr>
          </w:p>
        </w:tc>
        <w:tc>
          <w:tcPr>
            <w:tcW w:w="685" w:type="dxa"/>
          </w:tcPr>
          <w:p w14:paraId="5347E3D9" w14:textId="4B6812C8"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7FCDA05" w14:textId="72A54E55"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A44B1A9" w14:textId="4ABAFE40"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8604A95" w14:textId="02B8C255"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119F3B8" w14:textId="0503EBA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BA7BF86" w14:textId="0273548A"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D6B3DE3" w14:textId="1D7EDC76"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6320EDF" w14:textId="26DC5724"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6E07D379"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3D48A92A" w14:textId="77777777" w:rsidR="005278F9" w:rsidRPr="00A71D81" w:rsidRDefault="005278F9" w:rsidP="005278F9">
            <w:pPr>
              <w:jc w:val="center"/>
              <w:rPr>
                <w:rFonts w:ascii="GHEA Grapalat" w:hAnsi="GHEA Grapalat"/>
                <w:sz w:val="20"/>
                <w:lang w:val="pt-BR"/>
              </w:rPr>
            </w:pPr>
          </w:p>
          <w:p w14:paraId="59715FF2" w14:textId="77777777" w:rsidR="005278F9" w:rsidRDefault="005278F9" w:rsidP="005278F9">
            <w:pPr>
              <w:jc w:val="center"/>
              <w:rPr>
                <w:rFonts w:ascii="GHEA Grapalat" w:hAnsi="GHEA Grapalat"/>
                <w:sz w:val="20"/>
                <w:lang w:val="hy-AM"/>
              </w:rPr>
            </w:pPr>
          </w:p>
        </w:tc>
      </w:tr>
      <w:tr w:rsidR="005278F9" w:rsidRPr="00A71D81" w14:paraId="706AC3BE" w14:textId="77777777" w:rsidTr="00AD3AAC">
        <w:trPr>
          <w:trHeight w:val="426"/>
        </w:trPr>
        <w:tc>
          <w:tcPr>
            <w:tcW w:w="1721" w:type="dxa"/>
          </w:tcPr>
          <w:p w14:paraId="0077CED9" w14:textId="57E83E38" w:rsidR="005278F9" w:rsidRDefault="005278F9" w:rsidP="005278F9">
            <w:pPr>
              <w:jc w:val="center"/>
              <w:rPr>
                <w:rFonts w:ascii="GHEA Grapalat" w:hAnsi="GHEA Grapalat"/>
                <w:sz w:val="20"/>
                <w:lang w:val="hy-AM"/>
              </w:rPr>
            </w:pPr>
            <w:r>
              <w:rPr>
                <w:rFonts w:ascii="GHEA Grapalat" w:hAnsi="GHEA Grapalat"/>
                <w:sz w:val="20"/>
                <w:lang w:val="hy-AM"/>
              </w:rPr>
              <w:t>6</w:t>
            </w:r>
          </w:p>
        </w:tc>
        <w:tc>
          <w:tcPr>
            <w:tcW w:w="2128" w:type="dxa"/>
            <w:vAlign w:val="center"/>
          </w:tcPr>
          <w:p w14:paraId="0F471D86" w14:textId="36DFDDD5"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30232480</w:t>
            </w:r>
          </w:p>
        </w:tc>
        <w:tc>
          <w:tcPr>
            <w:tcW w:w="1859" w:type="dxa"/>
            <w:vAlign w:val="center"/>
          </w:tcPr>
          <w:p w14:paraId="3644441F" w14:textId="454DF6FD"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Ֆլեշ</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հիշողություն</w:t>
            </w:r>
            <w:proofErr w:type="spellEnd"/>
            <w:r>
              <w:rPr>
                <w:rFonts w:ascii="GHEA Grapalat" w:hAnsi="GHEA Grapalat" w:cs="Calibri"/>
                <w:color w:val="000000"/>
                <w:kern w:val="2"/>
                <w:sz w:val="20"/>
                <w:szCs w:val="20"/>
                <w14:ligatures w14:val="standardContextual"/>
              </w:rPr>
              <w:t xml:space="preserve"> USB3 64 </w:t>
            </w:r>
            <w:proofErr w:type="spellStart"/>
            <w:r>
              <w:rPr>
                <w:rFonts w:ascii="GHEA Grapalat" w:hAnsi="GHEA Grapalat" w:cs="Calibri"/>
                <w:color w:val="000000"/>
                <w:kern w:val="2"/>
                <w:sz w:val="20"/>
                <w:szCs w:val="20"/>
                <w14:ligatures w14:val="standardContextual"/>
              </w:rPr>
              <w:t>gb</w:t>
            </w:r>
            <w:proofErr w:type="spellEnd"/>
          </w:p>
        </w:tc>
        <w:tc>
          <w:tcPr>
            <w:tcW w:w="685" w:type="dxa"/>
          </w:tcPr>
          <w:p w14:paraId="73F61F34" w14:textId="77777777" w:rsidR="005278F9" w:rsidRPr="00A71D81" w:rsidRDefault="005278F9" w:rsidP="005278F9">
            <w:pPr>
              <w:rPr>
                <w:rFonts w:ascii="GHEA Grapalat" w:hAnsi="GHEA Grapalat"/>
                <w:lang w:val="pt-BR"/>
              </w:rPr>
            </w:pPr>
          </w:p>
        </w:tc>
        <w:tc>
          <w:tcPr>
            <w:tcW w:w="685" w:type="dxa"/>
          </w:tcPr>
          <w:p w14:paraId="4418106A" w14:textId="77777777" w:rsidR="005278F9" w:rsidRPr="00A71D81" w:rsidRDefault="005278F9" w:rsidP="005278F9">
            <w:pPr>
              <w:jc w:val="center"/>
              <w:rPr>
                <w:rFonts w:ascii="GHEA Grapalat" w:hAnsi="GHEA Grapalat"/>
                <w:lang w:val="pt-BR"/>
              </w:rPr>
            </w:pPr>
          </w:p>
        </w:tc>
        <w:tc>
          <w:tcPr>
            <w:tcW w:w="685" w:type="dxa"/>
          </w:tcPr>
          <w:p w14:paraId="6A3A9C87" w14:textId="77777777" w:rsidR="005278F9" w:rsidRPr="00A71D81" w:rsidRDefault="005278F9" w:rsidP="005278F9">
            <w:pPr>
              <w:jc w:val="center"/>
              <w:rPr>
                <w:rFonts w:ascii="GHEA Grapalat" w:hAnsi="GHEA Grapalat" w:cs="Arial"/>
                <w:sz w:val="18"/>
                <w:szCs w:val="18"/>
                <w:lang w:val="pt-BR"/>
              </w:rPr>
            </w:pPr>
          </w:p>
        </w:tc>
        <w:tc>
          <w:tcPr>
            <w:tcW w:w="685" w:type="dxa"/>
          </w:tcPr>
          <w:p w14:paraId="6593E811" w14:textId="77777777" w:rsidR="005278F9" w:rsidRPr="00E2292E" w:rsidRDefault="005278F9" w:rsidP="005278F9">
            <w:pPr>
              <w:jc w:val="center"/>
              <w:rPr>
                <w:rFonts w:ascii="GHEA Grapalat" w:hAnsi="GHEA Grapalat"/>
                <w:sz w:val="20"/>
                <w:lang w:val="hy-AM"/>
              </w:rPr>
            </w:pPr>
          </w:p>
        </w:tc>
        <w:tc>
          <w:tcPr>
            <w:tcW w:w="685" w:type="dxa"/>
          </w:tcPr>
          <w:p w14:paraId="763ACC22" w14:textId="278E92CA"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8B62D23" w14:textId="23A223C1"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FEE6A10" w14:textId="1E426AD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867B331" w14:textId="7508CD9B"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D522E4D" w14:textId="6DC4B2E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4C70F18" w14:textId="2E107B5F"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39B04BA" w14:textId="4959C68D"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D113AD3" w14:textId="1422DD4D"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189090CB"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7D0F6999" w14:textId="77777777" w:rsidR="005278F9" w:rsidRPr="00A71D81" w:rsidRDefault="005278F9" w:rsidP="005278F9">
            <w:pPr>
              <w:jc w:val="center"/>
              <w:rPr>
                <w:rFonts w:ascii="GHEA Grapalat" w:hAnsi="GHEA Grapalat"/>
                <w:sz w:val="20"/>
                <w:lang w:val="pt-BR"/>
              </w:rPr>
            </w:pPr>
          </w:p>
          <w:p w14:paraId="090A6FAC" w14:textId="77777777" w:rsidR="005278F9" w:rsidRDefault="005278F9" w:rsidP="005278F9">
            <w:pPr>
              <w:jc w:val="center"/>
              <w:rPr>
                <w:rFonts w:ascii="GHEA Grapalat" w:hAnsi="GHEA Grapalat"/>
                <w:sz w:val="20"/>
                <w:lang w:val="hy-AM"/>
              </w:rPr>
            </w:pPr>
          </w:p>
        </w:tc>
      </w:tr>
      <w:tr w:rsidR="005278F9" w:rsidRPr="00A71D81" w14:paraId="1A46F299" w14:textId="77777777" w:rsidTr="00AD3AAC">
        <w:trPr>
          <w:trHeight w:val="426"/>
        </w:trPr>
        <w:tc>
          <w:tcPr>
            <w:tcW w:w="1721" w:type="dxa"/>
          </w:tcPr>
          <w:p w14:paraId="2E4B208F" w14:textId="03A7C995" w:rsidR="005278F9" w:rsidRDefault="005278F9" w:rsidP="005278F9">
            <w:pPr>
              <w:jc w:val="center"/>
              <w:rPr>
                <w:rFonts w:ascii="GHEA Grapalat" w:hAnsi="GHEA Grapalat"/>
                <w:sz w:val="20"/>
                <w:lang w:val="hy-AM"/>
              </w:rPr>
            </w:pPr>
            <w:r>
              <w:rPr>
                <w:rFonts w:ascii="GHEA Grapalat" w:hAnsi="GHEA Grapalat"/>
                <w:sz w:val="20"/>
                <w:lang w:val="hy-AM"/>
              </w:rPr>
              <w:t>7</w:t>
            </w:r>
          </w:p>
        </w:tc>
        <w:tc>
          <w:tcPr>
            <w:tcW w:w="2128" w:type="dxa"/>
            <w:vAlign w:val="center"/>
          </w:tcPr>
          <w:p w14:paraId="132CD8A8" w14:textId="5B09341B"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30232480</w:t>
            </w:r>
          </w:p>
        </w:tc>
        <w:tc>
          <w:tcPr>
            <w:tcW w:w="1859" w:type="dxa"/>
            <w:vAlign w:val="center"/>
          </w:tcPr>
          <w:p w14:paraId="3A805C2E" w14:textId="0B20D4BE"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Ֆլեշ</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հիշողություն</w:t>
            </w:r>
            <w:proofErr w:type="spellEnd"/>
            <w:r>
              <w:rPr>
                <w:rFonts w:ascii="GHEA Grapalat" w:hAnsi="GHEA Grapalat" w:cs="Calibri"/>
                <w:color w:val="000000"/>
                <w:kern w:val="2"/>
                <w:sz w:val="20"/>
                <w:szCs w:val="20"/>
                <w14:ligatures w14:val="standardContextual"/>
              </w:rPr>
              <w:t xml:space="preserve"> USB2 16gb</w:t>
            </w:r>
          </w:p>
        </w:tc>
        <w:tc>
          <w:tcPr>
            <w:tcW w:w="685" w:type="dxa"/>
          </w:tcPr>
          <w:p w14:paraId="695D1E8F" w14:textId="77777777" w:rsidR="005278F9" w:rsidRPr="00A71D81" w:rsidRDefault="005278F9" w:rsidP="005278F9">
            <w:pPr>
              <w:rPr>
                <w:rFonts w:ascii="GHEA Grapalat" w:hAnsi="GHEA Grapalat"/>
                <w:lang w:val="pt-BR"/>
              </w:rPr>
            </w:pPr>
          </w:p>
        </w:tc>
        <w:tc>
          <w:tcPr>
            <w:tcW w:w="685" w:type="dxa"/>
          </w:tcPr>
          <w:p w14:paraId="346A4996" w14:textId="77777777" w:rsidR="005278F9" w:rsidRPr="00A71D81" w:rsidRDefault="005278F9" w:rsidP="005278F9">
            <w:pPr>
              <w:jc w:val="center"/>
              <w:rPr>
                <w:rFonts w:ascii="GHEA Grapalat" w:hAnsi="GHEA Grapalat"/>
                <w:lang w:val="pt-BR"/>
              </w:rPr>
            </w:pPr>
          </w:p>
        </w:tc>
        <w:tc>
          <w:tcPr>
            <w:tcW w:w="685" w:type="dxa"/>
          </w:tcPr>
          <w:p w14:paraId="6C95E013" w14:textId="77777777" w:rsidR="005278F9" w:rsidRPr="00A71D81" w:rsidRDefault="005278F9" w:rsidP="005278F9">
            <w:pPr>
              <w:jc w:val="center"/>
              <w:rPr>
                <w:rFonts w:ascii="GHEA Grapalat" w:hAnsi="GHEA Grapalat" w:cs="Arial"/>
                <w:sz w:val="18"/>
                <w:szCs w:val="18"/>
                <w:lang w:val="pt-BR"/>
              </w:rPr>
            </w:pPr>
          </w:p>
        </w:tc>
        <w:tc>
          <w:tcPr>
            <w:tcW w:w="685" w:type="dxa"/>
          </w:tcPr>
          <w:p w14:paraId="4CC217E9" w14:textId="77777777" w:rsidR="005278F9" w:rsidRPr="00E2292E" w:rsidRDefault="005278F9" w:rsidP="005278F9">
            <w:pPr>
              <w:jc w:val="center"/>
              <w:rPr>
                <w:rFonts w:ascii="GHEA Grapalat" w:hAnsi="GHEA Grapalat"/>
                <w:sz w:val="20"/>
                <w:lang w:val="hy-AM"/>
              </w:rPr>
            </w:pPr>
          </w:p>
        </w:tc>
        <w:tc>
          <w:tcPr>
            <w:tcW w:w="685" w:type="dxa"/>
          </w:tcPr>
          <w:p w14:paraId="4D1C2BC5" w14:textId="53531914"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CC81482" w14:textId="35F5EFE7"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2C7A74E" w14:textId="37015061"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06A1A47" w14:textId="48755C73"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17EDF72" w14:textId="59687EFE"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B4F0776" w14:textId="18DCC09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1DDF4D7" w14:textId="67D57DC1"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B068DB6" w14:textId="04463C98"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158F40C7"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33B4D68E" w14:textId="77777777" w:rsidR="005278F9" w:rsidRPr="00A71D81" w:rsidRDefault="005278F9" w:rsidP="005278F9">
            <w:pPr>
              <w:jc w:val="center"/>
              <w:rPr>
                <w:rFonts w:ascii="GHEA Grapalat" w:hAnsi="GHEA Grapalat"/>
                <w:sz w:val="20"/>
                <w:lang w:val="pt-BR"/>
              </w:rPr>
            </w:pPr>
          </w:p>
          <w:p w14:paraId="15773C09" w14:textId="77777777" w:rsidR="005278F9" w:rsidRDefault="005278F9" w:rsidP="005278F9">
            <w:pPr>
              <w:jc w:val="center"/>
              <w:rPr>
                <w:rFonts w:ascii="GHEA Grapalat" w:hAnsi="GHEA Grapalat"/>
                <w:sz w:val="20"/>
                <w:lang w:val="hy-AM"/>
              </w:rPr>
            </w:pPr>
          </w:p>
        </w:tc>
      </w:tr>
      <w:tr w:rsidR="005278F9" w:rsidRPr="00A71D81" w14:paraId="38AA2B71" w14:textId="77777777" w:rsidTr="00AD3AAC">
        <w:trPr>
          <w:trHeight w:val="426"/>
        </w:trPr>
        <w:tc>
          <w:tcPr>
            <w:tcW w:w="1721" w:type="dxa"/>
          </w:tcPr>
          <w:p w14:paraId="19D6BD50" w14:textId="56ED076F" w:rsidR="005278F9" w:rsidRDefault="005278F9" w:rsidP="005278F9">
            <w:pPr>
              <w:jc w:val="center"/>
              <w:rPr>
                <w:rFonts w:ascii="GHEA Grapalat" w:hAnsi="GHEA Grapalat"/>
                <w:sz w:val="20"/>
                <w:lang w:val="hy-AM"/>
              </w:rPr>
            </w:pPr>
            <w:r>
              <w:rPr>
                <w:rFonts w:ascii="GHEA Grapalat" w:hAnsi="GHEA Grapalat"/>
                <w:sz w:val="20"/>
                <w:lang w:val="hy-AM"/>
              </w:rPr>
              <w:t>8</w:t>
            </w:r>
          </w:p>
        </w:tc>
        <w:tc>
          <w:tcPr>
            <w:tcW w:w="2128" w:type="dxa"/>
            <w:vAlign w:val="center"/>
          </w:tcPr>
          <w:p w14:paraId="5E295591" w14:textId="058E23D7"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30236110</w:t>
            </w:r>
          </w:p>
        </w:tc>
        <w:tc>
          <w:tcPr>
            <w:tcW w:w="1859" w:type="dxa"/>
            <w:vAlign w:val="center"/>
          </w:tcPr>
          <w:p w14:paraId="72C47BA8" w14:textId="3901A607" w:rsidR="005278F9" w:rsidRPr="00A71D81" w:rsidRDefault="005278F9" w:rsidP="005278F9">
            <w:pPr>
              <w:jc w:val="center"/>
              <w:rPr>
                <w:rFonts w:ascii="GHEA Grapalat" w:hAnsi="GHEA Grapalat"/>
                <w:sz w:val="20"/>
                <w:lang w:val="es-ES"/>
              </w:rPr>
            </w:pPr>
            <w:r w:rsidRPr="00333C0E">
              <w:rPr>
                <w:rFonts w:ascii="GHEA Grapalat" w:hAnsi="GHEA Grapalat" w:cs="Calibri"/>
                <w:color w:val="000000"/>
                <w:kern w:val="2"/>
                <w:sz w:val="20"/>
                <w:szCs w:val="20"/>
                <w:lang w:val="hy-AM"/>
                <w14:ligatures w14:val="standardContextual"/>
              </w:rPr>
              <w:t>Օպերատիվ հիշողություն DDR4 8GB 3200Mhz դյուրակիր համակարգչի</w:t>
            </w:r>
          </w:p>
        </w:tc>
        <w:tc>
          <w:tcPr>
            <w:tcW w:w="685" w:type="dxa"/>
          </w:tcPr>
          <w:p w14:paraId="76C8D004" w14:textId="77777777" w:rsidR="005278F9" w:rsidRPr="005278F9" w:rsidRDefault="005278F9" w:rsidP="005278F9">
            <w:pPr>
              <w:rPr>
                <w:rFonts w:ascii="GHEA Grapalat" w:hAnsi="GHEA Grapalat"/>
                <w:lang w:val="hy-AM"/>
              </w:rPr>
            </w:pPr>
          </w:p>
        </w:tc>
        <w:tc>
          <w:tcPr>
            <w:tcW w:w="685" w:type="dxa"/>
          </w:tcPr>
          <w:p w14:paraId="10E1308D" w14:textId="77777777" w:rsidR="005278F9" w:rsidRPr="005278F9" w:rsidRDefault="005278F9" w:rsidP="005278F9">
            <w:pPr>
              <w:jc w:val="center"/>
              <w:rPr>
                <w:rFonts w:ascii="GHEA Grapalat" w:hAnsi="GHEA Grapalat"/>
                <w:lang w:val="hy-AM"/>
              </w:rPr>
            </w:pPr>
          </w:p>
        </w:tc>
        <w:tc>
          <w:tcPr>
            <w:tcW w:w="685" w:type="dxa"/>
          </w:tcPr>
          <w:p w14:paraId="2A1057E2" w14:textId="77777777" w:rsidR="005278F9" w:rsidRPr="005278F9" w:rsidRDefault="005278F9" w:rsidP="005278F9">
            <w:pPr>
              <w:jc w:val="center"/>
              <w:rPr>
                <w:rFonts w:ascii="GHEA Grapalat" w:hAnsi="GHEA Grapalat" w:cs="Arial"/>
                <w:sz w:val="18"/>
                <w:szCs w:val="18"/>
                <w:lang w:val="hy-AM"/>
              </w:rPr>
            </w:pPr>
          </w:p>
        </w:tc>
        <w:tc>
          <w:tcPr>
            <w:tcW w:w="685" w:type="dxa"/>
          </w:tcPr>
          <w:p w14:paraId="50083797" w14:textId="77777777" w:rsidR="005278F9" w:rsidRPr="00E2292E" w:rsidRDefault="005278F9" w:rsidP="005278F9">
            <w:pPr>
              <w:jc w:val="center"/>
              <w:rPr>
                <w:rFonts w:ascii="GHEA Grapalat" w:hAnsi="GHEA Grapalat"/>
                <w:sz w:val="20"/>
                <w:lang w:val="hy-AM"/>
              </w:rPr>
            </w:pPr>
          </w:p>
        </w:tc>
        <w:tc>
          <w:tcPr>
            <w:tcW w:w="685" w:type="dxa"/>
          </w:tcPr>
          <w:p w14:paraId="6649886D" w14:textId="3B97CB45"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E039F01" w14:textId="495DED0F"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BF7C84C" w14:textId="335C2DDE"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BCBEAC5" w14:textId="72587A2F"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8FA5544" w14:textId="4754436D"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6A5F967" w14:textId="06AB8B3C"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85DCD3F" w14:textId="7E094014"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197A1C9" w14:textId="43EC43D0"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59F268D7"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43ACD79F" w14:textId="77777777" w:rsidR="005278F9" w:rsidRPr="00A71D81" w:rsidRDefault="005278F9" w:rsidP="005278F9">
            <w:pPr>
              <w:jc w:val="center"/>
              <w:rPr>
                <w:rFonts w:ascii="GHEA Grapalat" w:hAnsi="GHEA Grapalat"/>
                <w:sz w:val="20"/>
                <w:lang w:val="pt-BR"/>
              </w:rPr>
            </w:pPr>
          </w:p>
          <w:p w14:paraId="012662D5" w14:textId="77777777" w:rsidR="005278F9" w:rsidRDefault="005278F9" w:rsidP="005278F9">
            <w:pPr>
              <w:jc w:val="center"/>
              <w:rPr>
                <w:rFonts w:ascii="GHEA Grapalat" w:hAnsi="GHEA Grapalat"/>
                <w:sz w:val="20"/>
                <w:lang w:val="hy-AM"/>
              </w:rPr>
            </w:pPr>
          </w:p>
        </w:tc>
      </w:tr>
      <w:tr w:rsidR="005278F9" w:rsidRPr="00A71D81" w14:paraId="446413A6" w14:textId="77777777" w:rsidTr="00AD3AAC">
        <w:trPr>
          <w:trHeight w:val="426"/>
        </w:trPr>
        <w:tc>
          <w:tcPr>
            <w:tcW w:w="1721" w:type="dxa"/>
          </w:tcPr>
          <w:p w14:paraId="6E2DFA1E" w14:textId="5E4310E7" w:rsidR="005278F9" w:rsidRDefault="005278F9" w:rsidP="005278F9">
            <w:pPr>
              <w:jc w:val="center"/>
              <w:rPr>
                <w:rFonts w:ascii="GHEA Grapalat" w:hAnsi="GHEA Grapalat"/>
                <w:sz w:val="20"/>
                <w:lang w:val="hy-AM"/>
              </w:rPr>
            </w:pPr>
            <w:r>
              <w:rPr>
                <w:rFonts w:ascii="GHEA Grapalat" w:hAnsi="GHEA Grapalat"/>
                <w:sz w:val="20"/>
                <w:lang w:val="hy-AM"/>
              </w:rPr>
              <w:t>9</w:t>
            </w:r>
          </w:p>
        </w:tc>
        <w:tc>
          <w:tcPr>
            <w:tcW w:w="2128" w:type="dxa"/>
            <w:vAlign w:val="center"/>
          </w:tcPr>
          <w:p w14:paraId="74E1317A" w14:textId="0F4B39DB"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30232110</w:t>
            </w:r>
          </w:p>
        </w:tc>
        <w:tc>
          <w:tcPr>
            <w:tcW w:w="1859" w:type="dxa"/>
            <w:vAlign w:val="center"/>
          </w:tcPr>
          <w:p w14:paraId="7E341AC4" w14:textId="53F73BD5"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Բազմաֆունկցիոնալ</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տպիչ</w:t>
            </w:r>
            <w:proofErr w:type="spellEnd"/>
          </w:p>
        </w:tc>
        <w:tc>
          <w:tcPr>
            <w:tcW w:w="685" w:type="dxa"/>
          </w:tcPr>
          <w:p w14:paraId="2FF3BE60" w14:textId="77777777" w:rsidR="005278F9" w:rsidRPr="00A71D81" w:rsidRDefault="005278F9" w:rsidP="005278F9">
            <w:pPr>
              <w:rPr>
                <w:rFonts w:ascii="GHEA Grapalat" w:hAnsi="GHEA Grapalat"/>
                <w:lang w:val="pt-BR"/>
              </w:rPr>
            </w:pPr>
          </w:p>
        </w:tc>
        <w:tc>
          <w:tcPr>
            <w:tcW w:w="685" w:type="dxa"/>
          </w:tcPr>
          <w:p w14:paraId="34DB3561" w14:textId="77777777" w:rsidR="005278F9" w:rsidRPr="00A71D81" w:rsidRDefault="005278F9" w:rsidP="005278F9">
            <w:pPr>
              <w:jc w:val="center"/>
              <w:rPr>
                <w:rFonts w:ascii="GHEA Grapalat" w:hAnsi="GHEA Grapalat"/>
                <w:lang w:val="pt-BR"/>
              </w:rPr>
            </w:pPr>
          </w:p>
        </w:tc>
        <w:tc>
          <w:tcPr>
            <w:tcW w:w="685" w:type="dxa"/>
          </w:tcPr>
          <w:p w14:paraId="589B8F2C" w14:textId="77777777" w:rsidR="005278F9" w:rsidRPr="00A71D81" w:rsidRDefault="005278F9" w:rsidP="005278F9">
            <w:pPr>
              <w:jc w:val="center"/>
              <w:rPr>
                <w:rFonts w:ascii="GHEA Grapalat" w:hAnsi="GHEA Grapalat" w:cs="Arial"/>
                <w:sz w:val="18"/>
                <w:szCs w:val="18"/>
                <w:lang w:val="pt-BR"/>
              </w:rPr>
            </w:pPr>
          </w:p>
        </w:tc>
        <w:tc>
          <w:tcPr>
            <w:tcW w:w="685" w:type="dxa"/>
          </w:tcPr>
          <w:p w14:paraId="62D06905" w14:textId="77777777" w:rsidR="005278F9" w:rsidRPr="00E2292E" w:rsidRDefault="005278F9" w:rsidP="005278F9">
            <w:pPr>
              <w:jc w:val="center"/>
              <w:rPr>
                <w:rFonts w:ascii="GHEA Grapalat" w:hAnsi="GHEA Grapalat"/>
                <w:sz w:val="20"/>
                <w:lang w:val="hy-AM"/>
              </w:rPr>
            </w:pPr>
          </w:p>
        </w:tc>
        <w:tc>
          <w:tcPr>
            <w:tcW w:w="685" w:type="dxa"/>
          </w:tcPr>
          <w:p w14:paraId="7059BD14" w14:textId="58D8CE98"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DB7A76B" w14:textId="107A8346"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99E9727" w14:textId="470AD70A"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419807E" w14:textId="05E886D5"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1634CFF" w14:textId="448957F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98DA9B5" w14:textId="63FFAC17"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AB43AC6" w14:textId="6279CBA4"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F3FBCB6" w14:textId="758631E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3834AD1A"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57E19DFA" w14:textId="77777777" w:rsidR="005278F9" w:rsidRPr="00A71D81" w:rsidRDefault="005278F9" w:rsidP="005278F9">
            <w:pPr>
              <w:jc w:val="center"/>
              <w:rPr>
                <w:rFonts w:ascii="GHEA Grapalat" w:hAnsi="GHEA Grapalat"/>
                <w:sz w:val="20"/>
                <w:lang w:val="pt-BR"/>
              </w:rPr>
            </w:pPr>
          </w:p>
          <w:p w14:paraId="6B37527A" w14:textId="77777777" w:rsidR="005278F9" w:rsidRDefault="005278F9" w:rsidP="005278F9">
            <w:pPr>
              <w:jc w:val="center"/>
              <w:rPr>
                <w:rFonts w:ascii="GHEA Grapalat" w:hAnsi="GHEA Grapalat"/>
                <w:sz w:val="20"/>
                <w:lang w:val="hy-AM"/>
              </w:rPr>
            </w:pPr>
          </w:p>
        </w:tc>
      </w:tr>
      <w:tr w:rsidR="005278F9" w:rsidRPr="00A71D81" w14:paraId="31CFCD35" w14:textId="77777777" w:rsidTr="00AD3AAC">
        <w:trPr>
          <w:trHeight w:val="426"/>
        </w:trPr>
        <w:tc>
          <w:tcPr>
            <w:tcW w:w="1721" w:type="dxa"/>
          </w:tcPr>
          <w:p w14:paraId="7AB0B8D7" w14:textId="7ED6F4A2" w:rsidR="005278F9" w:rsidRDefault="005278F9" w:rsidP="005278F9">
            <w:pPr>
              <w:jc w:val="center"/>
              <w:rPr>
                <w:rFonts w:ascii="GHEA Grapalat" w:hAnsi="GHEA Grapalat"/>
                <w:sz w:val="20"/>
                <w:lang w:val="hy-AM"/>
              </w:rPr>
            </w:pPr>
            <w:r>
              <w:rPr>
                <w:rFonts w:ascii="GHEA Grapalat" w:hAnsi="GHEA Grapalat"/>
                <w:sz w:val="20"/>
                <w:lang w:val="hy-AM"/>
              </w:rPr>
              <w:lastRenderedPageBreak/>
              <w:t>10</w:t>
            </w:r>
          </w:p>
        </w:tc>
        <w:tc>
          <w:tcPr>
            <w:tcW w:w="2128" w:type="dxa"/>
            <w:vAlign w:val="center"/>
          </w:tcPr>
          <w:p w14:paraId="68AFFAF3" w14:textId="4EBF39D6"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39541130</w:t>
            </w:r>
          </w:p>
        </w:tc>
        <w:tc>
          <w:tcPr>
            <w:tcW w:w="1859" w:type="dxa"/>
            <w:vAlign w:val="center"/>
          </w:tcPr>
          <w:p w14:paraId="423B3D61" w14:textId="191AB052"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Աուդիո</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լար</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բարձրախոսի</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համար</w:t>
            </w:r>
            <w:proofErr w:type="spellEnd"/>
          </w:p>
        </w:tc>
        <w:tc>
          <w:tcPr>
            <w:tcW w:w="685" w:type="dxa"/>
          </w:tcPr>
          <w:p w14:paraId="75AE8ACD" w14:textId="77777777" w:rsidR="005278F9" w:rsidRPr="00A71D81" w:rsidRDefault="005278F9" w:rsidP="005278F9">
            <w:pPr>
              <w:rPr>
                <w:rFonts w:ascii="GHEA Grapalat" w:hAnsi="GHEA Grapalat"/>
                <w:lang w:val="pt-BR"/>
              </w:rPr>
            </w:pPr>
          </w:p>
        </w:tc>
        <w:tc>
          <w:tcPr>
            <w:tcW w:w="685" w:type="dxa"/>
          </w:tcPr>
          <w:p w14:paraId="440FCF23" w14:textId="77777777" w:rsidR="005278F9" w:rsidRPr="00A71D81" w:rsidRDefault="005278F9" w:rsidP="005278F9">
            <w:pPr>
              <w:jc w:val="center"/>
              <w:rPr>
                <w:rFonts w:ascii="GHEA Grapalat" w:hAnsi="GHEA Grapalat"/>
                <w:lang w:val="pt-BR"/>
              </w:rPr>
            </w:pPr>
          </w:p>
        </w:tc>
        <w:tc>
          <w:tcPr>
            <w:tcW w:w="685" w:type="dxa"/>
          </w:tcPr>
          <w:p w14:paraId="2D8A4483" w14:textId="77777777" w:rsidR="005278F9" w:rsidRPr="00A71D81" w:rsidRDefault="005278F9" w:rsidP="005278F9">
            <w:pPr>
              <w:jc w:val="center"/>
              <w:rPr>
                <w:rFonts w:ascii="GHEA Grapalat" w:hAnsi="GHEA Grapalat" w:cs="Arial"/>
                <w:sz w:val="18"/>
                <w:szCs w:val="18"/>
                <w:lang w:val="pt-BR"/>
              </w:rPr>
            </w:pPr>
          </w:p>
        </w:tc>
        <w:tc>
          <w:tcPr>
            <w:tcW w:w="685" w:type="dxa"/>
          </w:tcPr>
          <w:p w14:paraId="2C73246A" w14:textId="77777777" w:rsidR="005278F9" w:rsidRPr="00E2292E" w:rsidRDefault="005278F9" w:rsidP="005278F9">
            <w:pPr>
              <w:jc w:val="center"/>
              <w:rPr>
                <w:rFonts w:ascii="GHEA Grapalat" w:hAnsi="GHEA Grapalat"/>
                <w:sz w:val="20"/>
                <w:lang w:val="hy-AM"/>
              </w:rPr>
            </w:pPr>
          </w:p>
        </w:tc>
        <w:tc>
          <w:tcPr>
            <w:tcW w:w="685" w:type="dxa"/>
          </w:tcPr>
          <w:p w14:paraId="5848D3A4" w14:textId="0576705E"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CEC324F" w14:textId="2BC172E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C530AF2" w14:textId="37610C70"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8D79E55" w14:textId="2126F157"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2E21A77" w14:textId="6E05697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71E1D2D" w14:textId="60AC431D"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95207F0" w14:textId="4B9788A0"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B074BB1" w14:textId="0F613AD8"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201B2658"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4C9AC872" w14:textId="77777777" w:rsidR="005278F9" w:rsidRPr="00A71D81" w:rsidRDefault="005278F9" w:rsidP="005278F9">
            <w:pPr>
              <w:jc w:val="center"/>
              <w:rPr>
                <w:rFonts w:ascii="GHEA Grapalat" w:hAnsi="GHEA Grapalat"/>
                <w:sz w:val="20"/>
                <w:lang w:val="pt-BR"/>
              </w:rPr>
            </w:pPr>
          </w:p>
          <w:p w14:paraId="11EFA669" w14:textId="77777777" w:rsidR="005278F9" w:rsidRDefault="005278F9" w:rsidP="005278F9">
            <w:pPr>
              <w:jc w:val="center"/>
              <w:rPr>
                <w:rFonts w:ascii="GHEA Grapalat" w:hAnsi="GHEA Grapalat"/>
                <w:sz w:val="20"/>
                <w:lang w:val="hy-AM"/>
              </w:rPr>
            </w:pPr>
          </w:p>
        </w:tc>
      </w:tr>
      <w:tr w:rsidR="005278F9" w:rsidRPr="00A71D81" w14:paraId="029ECC14" w14:textId="77777777" w:rsidTr="00AD3AAC">
        <w:trPr>
          <w:trHeight w:val="426"/>
        </w:trPr>
        <w:tc>
          <w:tcPr>
            <w:tcW w:w="1721" w:type="dxa"/>
          </w:tcPr>
          <w:p w14:paraId="7C2A9790" w14:textId="54DC6C1B" w:rsidR="005278F9" w:rsidRDefault="005278F9" w:rsidP="005278F9">
            <w:pPr>
              <w:jc w:val="center"/>
              <w:rPr>
                <w:rFonts w:ascii="GHEA Grapalat" w:hAnsi="GHEA Grapalat"/>
                <w:sz w:val="20"/>
                <w:lang w:val="hy-AM"/>
              </w:rPr>
            </w:pPr>
            <w:r>
              <w:rPr>
                <w:rFonts w:ascii="GHEA Grapalat" w:hAnsi="GHEA Grapalat"/>
                <w:sz w:val="20"/>
                <w:lang w:val="hy-AM"/>
              </w:rPr>
              <w:t>11</w:t>
            </w:r>
          </w:p>
        </w:tc>
        <w:tc>
          <w:tcPr>
            <w:tcW w:w="2128" w:type="dxa"/>
            <w:vAlign w:val="center"/>
          </w:tcPr>
          <w:p w14:paraId="09056A46" w14:textId="2FEAEAA5"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32421100</w:t>
            </w:r>
          </w:p>
        </w:tc>
        <w:tc>
          <w:tcPr>
            <w:tcW w:w="1859" w:type="dxa"/>
            <w:vAlign w:val="center"/>
          </w:tcPr>
          <w:p w14:paraId="2FCAB5C1" w14:textId="62387FE6"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Մալուխ</w:t>
            </w:r>
            <w:proofErr w:type="spellEnd"/>
            <w:r>
              <w:rPr>
                <w:rFonts w:ascii="GHEA Grapalat" w:hAnsi="GHEA Grapalat" w:cs="Calibri"/>
                <w:color w:val="000000"/>
                <w:kern w:val="2"/>
                <w:sz w:val="20"/>
                <w:szCs w:val="20"/>
                <w14:ligatures w14:val="standardContextual"/>
              </w:rPr>
              <w:t xml:space="preserve"> UTP</w:t>
            </w:r>
          </w:p>
        </w:tc>
        <w:tc>
          <w:tcPr>
            <w:tcW w:w="685" w:type="dxa"/>
          </w:tcPr>
          <w:p w14:paraId="0EAB7B0B" w14:textId="77777777" w:rsidR="005278F9" w:rsidRPr="00A71D81" w:rsidRDefault="005278F9" w:rsidP="005278F9">
            <w:pPr>
              <w:rPr>
                <w:rFonts w:ascii="GHEA Grapalat" w:hAnsi="GHEA Grapalat"/>
                <w:lang w:val="pt-BR"/>
              </w:rPr>
            </w:pPr>
          </w:p>
        </w:tc>
        <w:tc>
          <w:tcPr>
            <w:tcW w:w="685" w:type="dxa"/>
          </w:tcPr>
          <w:p w14:paraId="639C04E0" w14:textId="77777777" w:rsidR="005278F9" w:rsidRPr="00A71D81" w:rsidRDefault="005278F9" w:rsidP="005278F9">
            <w:pPr>
              <w:jc w:val="center"/>
              <w:rPr>
                <w:rFonts w:ascii="GHEA Grapalat" w:hAnsi="GHEA Grapalat"/>
                <w:lang w:val="pt-BR"/>
              </w:rPr>
            </w:pPr>
          </w:p>
        </w:tc>
        <w:tc>
          <w:tcPr>
            <w:tcW w:w="685" w:type="dxa"/>
          </w:tcPr>
          <w:p w14:paraId="7373E1D5" w14:textId="77777777" w:rsidR="005278F9" w:rsidRPr="00A71D81" w:rsidRDefault="005278F9" w:rsidP="005278F9">
            <w:pPr>
              <w:jc w:val="center"/>
              <w:rPr>
                <w:rFonts w:ascii="GHEA Grapalat" w:hAnsi="GHEA Grapalat" w:cs="Arial"/>
                <w:sz w:val="18"/>
                <w:szCs w:val="18"/>
                <w:lang w:val="pt-BR"/>
              </w:rPr>
            </w:pPr>
          </w:p>
        </w:tc>
        <w:tc>
          <w:tcPr>
            <w:tcW w:w="685" w:type="dxa"/>
          </w:tcPr>
          <w:p w14:paraId="3FABAE20" w14:textId="77777777" w:rsidR="005278F9" w:rsidRPr="00E2292E" w:rsidRDefault="005278F9" w:rsidP="005278F9">
            <w:pPr>
              <w:jc w:val="center"/>
              <w:rPr>
                <w:rFonts w:ascii="GHEA Grapalat" w:hAnsi="GHEA Grapalat"/>
                <w:sz w:val="20"/>
                <w:lang w:val="hy-AM"/>
              </w:rPr>
            </w:pPr>
          </w:p>
        </w:tc>
        <w:tc>
          <w:tcPr>
            <w:tcW w:w="685" w:type="dxa"/>
          </w:tcPr>
          <w:p w14:paraId="3843E44E" w14:textId="6908AC61"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F9A66A5" w14:textId="0CCA05D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1608769" w14:textId="3D4DF114"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F3774D9" w14:textId="7226510C"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D8AA165" w14:textId="43002FD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A5E68C0" w14:textId="79376BDE"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2E5450C" w14:textId="5E322905"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096B926" w14:textId="455C8AF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0A4B2F7F"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0169DCDA" w14:textId="77777777" w:rsidR="005278F9" w:rsidRPr="00A71D81" w:rsidRDefault="005278F9" w:rsidP="005278F9">
            <w:pPr>
              <w:jc w:val="center"/>
              <w:rPr>
                <w:rFonts w:ascii="GHEA Grapalat" w:hAnsi="GHEA Grapalat"/>
                <w:sz w:val="20"/>
                <w:lang w:val="pt-BR"/>
              </w:rPr>
            </w:pPr>
          </w:p>
          <w:p w14:paraId="0149ADD7" w14:textId="77777777" w:rsidR="005278F9" w:rsidRDefault="005278F9" w:rsidP="005278F9">
            <w:pPr>
              <w:jc w:val="center"/>
              <w:rPr>
                <w:rFonts w:ascii="GHEA Grapalat" w:hAnsi="GHEA Grapalat"/>
                <w:sz w:val="20"/>
                <w:lang w:val="hy-AM"/>
              </w:rPr>
            </w:pPr>
          </w:p>
        </w:tc>
      </w:tr>
      <w:tr w:rsidR="005278F9" w:rsidRPr="00A71D81" w14:paraId="40617849" w14:textId="77777777" w:rsidTr="00AD3AAC">
        <w:trPr>
          <w:trHeight w:val="426"/>
        </w:trPr>
        <w:tc>
          <w:tcPr>
            <w:tcW w:w="1721" w:type="dxa"/>
          </w:tcPr>
          <w:p w14:paraId="238CD36C" w14:textId="64194335" w:rsidR="005278F9" w:rsidRDefault="005278F9" w:rsidP="005278F9">
            <w:pPr>
              <w:jc w:val="center"/>
              <w:rPr>
                <w:rFonts w:ascii="GHEA Grapalat" w:hAnsi="GHEA Grapalat"/>
                <w:sz w:val="20"/>
                <w:lang w:val="hy-AM"/>
              </w:rPr>
            </w:pPr>
            <w:r>
              <w:rPr>
                <w:rFonts w:ascii="GHEA Grapalat" w:hAnsi="GHEA Grapalat"/>
                <w:sz w:val="20"/>
                <w:lang w:val="hy-AM"/>
              </w:rPr>
              <w:t>12</w:t>
            </w:r>
          </w:p>
        </w:tc>
        <w:tc>
          <w:tcPr>
            <w:tcW w:w="2128" w:type="dxa"/>
            <w:vAlign w:val="center"/>
          </w:tcPr>
          <w:p w14:paraId="6C978BCE" w14:textId="2C8F9118"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32421100/1</w:t>
            </w:r>
          </w:p>
        </w:tc>
        <w:tc>
          <w:tcPr>
            <w:tcW w:w="1859" w:type="dxa"/>
            <w:vAlign w:val="center"/>
          </w:tcPr>
          <w:p w14:paraId="0CDB592C" w14:textId="1ABE06D6"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Տվյալներ</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փոխանցման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մալուխ</w:t>
            </w:r>
            <w:proofErr w:type="spellEnd"/>
            <w:r>
              <w:rPr>
                <w:rFonts w:ascii="GHEA Grapalat" w:hAnsi="GHEA Grapalat" w:cs="Calibri"/>
                <w:color w:val="000000"/>
                <w:kern w:val="2"/>
                <w:sz w:val="20"/>
                <w:szCs w:val="20"/>
                <w14:ligatures w14:val="standardContextual"/>
              </w:rPr>
              <w:t xml:space="preserve"> 4m</w:t>
            </w:r>
          </w:p>
        </w:tc>
        <w:tc>
          <w:tcPr>
            <w:tcW w:w="685" w:type="dxa"/>
          </w:tcPr>
          <w:p w14:paraId="55F89FDC" w14:textId="77777777" w:rsidR="005278F9" w:rsidRPr="00A71D81" w:rsidRDefault="005278F9" w:rsidP="005278F9">
            <w:pPr>
              <w:rPr>
                <w:rFonts w:ascii="GHEA Grapalat" w:hAnsi="GHEA Grapalat"/>
                <w:lang w:val="pt-BR"/>
              </w:rPr>
            </w:pPr>
          </w:p>
        </w:tc>
        <w:tc>
          <w:tcPr>
            <w:tcW w:w="685" w:type="dxa"/>
          </w:tcPr>
          <w:p w14:paraId="3E19A193" w14:textId="77777777" w:rsidR="005278F9" w:rsidRPr="00A71D81" w:rsidRDefault="005278F9" w:rsidP="005278F9">
            <w:pPr>
              <w:jc w:val="center"/>
              <w:rPr>
                <w:rFonts w:ascii="GHEA Grapalat" w:hAnsi="GHEA Grapalat"/>
                <w:lang w:val="pt-BR"/>
              </w:rPr>
            </w:pPr>
          </w:p>
        </w:tc>
        <w:tc>
          <w:tcPr>
            <w:tcW w:w="685" w:type="dxa"/>
          </w:tcPr>
          <w:p w14:paraId="78585865" w14:textId="77777777" w:rsidR="005278F9" w:rsidRPr="00A71D81" w:rsidRDefault="005278F9" w:rsidP="005278F9">
            <w:pPr>
              <w:jc w:val="center"/>
              <w:rPr>
                <w:rFonts w:ascii="GHEA Grapalat" w:hAnsi="GHEA Grapalat" w:cs="Arial"/>
                <w:sz w:val="18"/>
                <w:szCs w:val="18"/>
                <w:lang w:val="pt-BR"/>
              </w:rPr>
            </w:pPr>
          </w:p>
        </w:tc>
        <w:tc>
          <w:tcPr>
            <w:tcW w:w="685" w:type="dxa"/>
          </w:tcPr>
          <w:p w14:paraId="70440C48" w14:textId="77777777" w:rsidR="005278F9" w:rsidRPr="00E2292E" w:rsidRDefault="005278F9" w:rsidP="005278F9">
            <w:pPr>
              <w:jc w:val="center"/>
              <w:rPr>
                <w:rFonts w:ascii="GHEA Grapalat" w:hAnsi="GHEA Grapalat"/>
                <w:sz w:val="20"/>
                <w:lang w:val="hy-AM"/>
              </w:rPr>
            </w:pPr>
          </w:p>
        </w:tc>
        <w:tc>
          <w:tcPr>
            <w:tcW w:w="685" w:type="dxa"/>
          </w:tcPr>
          <w:p w14:paraId="7D980E14" w14:textId="554A562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D611312" w14:textId="1FD7465F"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025727B" w14:textId="20B37EA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7A5A376" w14:textId="210ECC33"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87CCA5A" w14:textId="4FBC79D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66B8210" w14:textId="0C9B51F3"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5696F76" w14:textId="3DA3A22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8E5DEEE" w14:textId="498FB76F"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297D094C"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3CDA78A2" w14:textId="77777777" w:rsidR="005278F9" w:rsidRPr="00A71D81" w:rsidRDefault="005278F9" w:rsidP="005278F9">
            <w:pPr>
              <w:jc w:val="center"/>
              <w:rPr>
                <w:rFonts w:ascii="GHEA Grapalat" w:hAnsi="GHEA Grapalat"/>
                <w:sz w:val="20"/>
                <w:lang w:val="pt-BR"/>
              </w:rPr>
            </w:pPr>
          </w:p>
          <w:p w14:paraId="35A61ADE" w14:textId="77777777" w:rsidR="005278F9" w:rsidRDefault="005278F9" w:rsidP="005278F9">
            <w:pPr>
              <w:jc w:val="center"/>
              <w:rPr>
                <w:rFonts w:ascii="GHEA Grapalat" w:hAnsi="GHEA Grapalat"/>
                <w:sz w:val="20"/>
                <w:lang w:val="hy-AM"/>
              </w:rPr>
            </w:pPr>
          </w:p>
        </w:tc>
      </w:tr>
      <w:tr w:rsidR="005278F9" w:rsidRPr="00A71D81" w14:paraId="2F7299B1" w14:textId="77777777" w:rsidTr="00AD3AAC">
        <w:trPr>
          <w:trHeight w:val="426"/>
        </w:trPr>
        <w:tc>
          <w:tcPr>
            <w:tcW w:w="1721" w:type="dxa"/>
          </w:tcPr>
          <w:p w14:paraId="04E503EB" w14:textId="4446164B" w:rsidR="005278F9" w:rsidRDefault="005278F9" w:rsidP="005278F9">
            <w:pPr>
              <w:jc w:val="center"/>
              <w:rPr>
                <w:rFonts w:ascii="GHEA Grapalat" w:hAnsi="GHEA Grapalat"/>
                <w:sz w:val="20"/>
                <w:lang w:val="hy-AM"/>
              </w:rPr>
            </w:pPr>
            <w:r>
              <w:rPr>
                <w:rFonts w:ascii="GHEA Grapalat" w:hAnsi="GHEA Grapalat"/>
                <w:sz w:val="20"/>
                <w:lang w:val="hy-AM"/>
              </w:rPr>
              <w:t>13</w:t>
            </w:r>
          </w:p>
        </w:tc>
        <w:tc>
          <w:tcPr>
            <w:tcW w:w="2128" w:type="dxa"/>
            <w:vAlign w:val="center"/>
          </w:tcPr>
          <w:p w14:paraId="60D3FEEC" w14:textId="0718ED4D"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32421100/2</w:t>
            </w:r>
          </w:p>
        </w:tc>
        <w:tc>
          <w:tcPr>
            <w:tcW w:w="1859" w:type="dxa"/>
            <w:vAlign w:val="center"/>
          </w:tcPr>
          <w:p w14:paraId="3FE7988C" w14:textId="6254673B"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Մալուխ</w:t>
            </w:r>
            <w:proofErr w:type="spellEnd"/>
            <w:r>
              <w:rPr>
                <w:rFonts w:ascii="GHEA Grapalat" w:hAnsi="GHEA Grapalat" w:cs="Calibri"/>
                <w:color w:val="000000"/>
                <w:kern w:val="2"/>
                <w:sz w:val="20"/>
                <w:szCs w:val="20"/>
                <w14:ligatures w14:val="standardContextual"/>
              </w:rPr>
              <w:t xml:space="preserve"> HDMI 15 </w:t>
            </w:r>
            <w:proofErr w:type="spellStart"/>
            <w:r>
              <w:rPr>
                <w:rFonts w:ascii="GHEA Grapalat" w:hAnsi="GHEA Grapalat" w:cs="Calibri"/>
                <w:color w:val="000000"/>
                <w:kern w:val="2"/>
                <w:sz w:val="20"/>
                <w:szCs w:val="20"/>
                <w14:ligatures w14:val="standardContextual"/>
              </w:rPr>
              <w:t>մետր</w:t>
            </w:r>
            <w:proofErr w:type="spellEnd"/>
          </w:p>
        </w:tc>
        <w:tc>
          <w:tcPr>
            <w:tcW w:w="685" w:type="dxa"/>
          </w:tcPr>
          <w:p w14:paraId="32D41385" w14:textId="77777777" w:rsidR="005278F9" w:rsidRPr="00A71D81" w:rsidRDefault="005278F9" w:rsidP="005278F9">
            <w:pPr>
              <w:rPr>
                <w:rFonts w:ascii="GHEA Grapalat" w:hAnsi="GHEA Grapalat"/>
                <w:lang w:val="pt-BR"/>
              </w:rPr>
            </w:pPr>
          </w:p>
        </w:tc>
        <w:tc>
          <w:tcPr>
            <w:tcW w:w="685" w:type="dxa"/>
          </w:tcPr>
          <w:p w14:paraId="0CFD94EF" w14:textId="77777777" w:rsidR="005278F9" w:rsidRPr="00A71D81" w:rsidRDefault="005278F9" w:rsidP="005278F9">
            <w:pPr>
              <w:jc w:val="center"/>
              <w:rPr>
                <w:rFonts w:ascii="GHEA Grapalat" w:hAnsi="GHEA Grapalat"/>
                <w:lang w:val="pt-BR"/>
              </w:rPr>
            </w:pPr>
          </w:p>
        </w:tc>
        <w:tc>
          <w:tcPr>
            <w:tcW w:w="685" w:type="dxa"/>
          </w:tcPr>
          <w:p w14:paraId="77475077" w14:textId="77777777" w:rsidR="005278F9" w:rsidRPr="00A71D81" w:rsidRDefault="005278F9" w:rsidP="005278F9">
            <w:pPr>
              <w:jc w:val="center"/>
              <w:rPr>
                <w:rFonts w:ascii="GHEA Grapalat" w:hAnsi="GHEA Grapalat" w:cs="Arial"/>
                <w:sz w:val="18"/>
                <w:szCs w:val="18"/>
                <w:lang w:val="pt-BR"/>
              </w:rPr>
            </w:pPr>
          </w:p>
        </w:tc>
        <w:tc>
          <w:tcPr>
            <w:tcW w:w="685" w:type="dxa"/>
          </w:tcPr>
          <w:p w14:paraId="05E6D58D" w14:textId="77777777" w:rsidR="005278F9" w:rsidRPr="00E2292E" w:rsidRDefault="005278F9" w:rsidP="005278F9">
            <w:pPr>
              <w:jc w:val="center"/>
              <w:rPr>
                <w:rFonts w:ascii="GHEA Grapalat" w:hAnsi="GHEA Grapalat"/>
                <w:sz w:val="20"/>
                <w:lang w:val="hy-AM"/>
              </w:rPr>
            </w:pPr>
          </w:p>
        </w:tc>
        <w:tc>
          <w:tcPr>
            <w:tcW w:w="685" w:type="dxa"/>
          </w:tcPr>
          <w:p w14:paraId="039B407E" w14:textId="2452B865"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605D313" w14:textId="1478B07E"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87F6DAC" w14:textId="75179548"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B9F3D5F" w14:textId="24C6DE40"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7022FD8" w14:textId="7C48F0B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9F22C23" w14:textId="1547E13F"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A941D2B" w14:textId="0198E111"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F2FEE62" w14:textId="60FEFEF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31888055"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5CB01511" w14:textId="77777777" w:rsidR="005278F9" w:rsidRPr="00A71D81" w:rsidRDefault="005278F9" w:rsidP="005278F9">
            <w:pPr>
              <w:jc w:val="center"/>
              <w:rPr>
                <w:rFonts w:ascii="GHEA Grapalat" w:hAnsi="GHEA Grapalat"/>
                <w:sz w:val="20"/>
                <w:lang w:val="pt-BR"/>
              </w:rPr>
            </w:pPr>
          </w:p>
          <w:p w14:paraId="7CD917CA" w14:textId="77777777" w:rsidR="005278F9" w:rsidRDefault="005278F9" w:rsidP="005278F9">
            <w:pPr>
              <w:jc w:val="center"/>
              <w:rPr>
                <w:rFonts w:ascii="GHEA Grapalat" w:hAnsi="GHEA Grapalat"/>
                <w:sz w:val="20"/>
                <w:lang w:val="hy-AM"/>
              </w:rPr>
            </w:pPr>
          </w:p>
        </w:tc>
      </w:tr>
      <w:tr w:rsidR="005278F9" w:rsidRPr="00A71D81" w14:paraId="18B27331" w14:textId="77777777" w:rsidTr="00AD3AAC">
        <w:trPr>
          <w:trHeight w:val="426"/>
        </w:trPr>
        <w:tc>
          <w:tcPr>
            <w:tcW w:w="1721" w:type="dxa"/>
          </w:tcPr>
          <w:p w14:paraId="0ED5F332" w14:textId="4B1ACC2C" w:rsidR="005278F9" w:rsidRDefault="005278F9" w:rsidP="005278F9">
            <w:pPr>
              <w:jc w:val="center"/>
              <w:rPr>
                <w:rFonts w:ascii="GHEA Grapalat" w:hAnsi="GHEA Grapalat"/>
                <w:sz w:val="20"/>
                <w:lang w:val="hy-AM"/>
              </w:rPr>
            </w:pPr>
            <w:r>
              <w:rPr>
                <w:rFonts w:ascii="GHEA Grapalat" w:hAnsi="GHEA Grapalat"/>
                <w:sz w:val="20"/>
                <w:lang w:val="hy-AM"/>
              </w:rPr>
              <w:t>14</w:t>
            </w:r>
          </w:p>
        </w:tc>
        <w:tc>
          <w:tcPr>
            <w:tcW w:w="2128" w:type="dxa"/>
            <w:vAlign w:val="center"/>
          </w:tcPr>
          <w:p w14:paraId="40DF81DB" w14:textId="5B092E7B"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32421100/3</w:t>
            </w:r>
          </w:p>
        </w:tc>
        <w:tc>
          <w:tcPr>
            <w:tcW w:w="1859" w:type="dxa"/>
            <w:vAlign w:val="center"/>
          </w:tcPr>
          <w:p w14:paraId="59858D57" w14:textId="0A48FBAE"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Մալուխ</w:t>
            </w:r>
            <w:proofErr w:type="spellEnd"/>
            <w:r>
              <w:rPr>
                <w:rFonts w:ascii="GHEA Grapalat" w:hAnsi="GHEA Grapalat" w:cs="Calibri"/>
                <w:color w:val="000000"/>
                <w:kern w:val="2"/>
                <w:sz w:val="20"/>
                <w:szCs w:val="20"/>
                <w14:ligatures w14:val="standardContextual"/>
              </w:rPr>
              <w:t xml:space="preserve"> HDMI 10 </w:t>
            </w:r>
            <w:proofErr w:type="spellStart"/>
            <w:r>
              <w:rPr>
                <w:rFonts w:ascii="GHEA Grapalat" w:hAnsi="GHEA Grapalat" w:cs="Calibri"/>
                <w:color w:val="000000"/>
                <w:kern w:val="2"/>
                <w:sz w:val="20"/>
                <w:szCs w:val="20"/>
                <w14:ligatures w14:val="standardContextual"/>
              </w:rPr>
              <w:t>մետր</w:t>
            </w:r>
            <w:proofErr w:type="spellEnd"/>
          </w:p>
        </w:tc>
        <w:tc>
          <w:tcPr>
            <w:tcW w:w="685" w:type="dxa"/>
          </w:tcPr>
          <w:p w14:paraId="738C3A30" w14:textId="77777777" w:rsidR="005278F9" w:rsidRPr="00A71D81" w:rsidRDefault="005278F9" w:rsidP="005278F9">
            <w:pPr>
              <w:rPr>
                <w:rFonts w:ascii="GHEA Grapalat" w:hAnsi="GHEA Grapalat"/>
                <w:lang w:val="pt-BR"/>
              </w:rPr>
            </w:pPr>
          </w:p>
        </w:tc>
        <w:tc>
          <w:tcPr>
            <w:tcW w:w="685" w:type="dxa"/>
          </w:tcPr>
          <w:p w14:paraId="65A13FBE" w14:textId="77777777" w:rsidR="005278F9" w:rsidRPr="00A71D81" w:rsidRDefault="005278F9" w:rsidP="005278F9">
            <w:pPr>
              <w:jc w:val="center"/>
              <w:rPr>
                <w:rFonts w:ascii="GHEA Grapalat" w:hAnsi="GHEA Grapalat"/>
                <w:lang w:val="pt-BR"/>
              </w:rPr>
            </w:pPr>
          </w:p>
        </w:tc>
        <w:tc>
          <w:tcPr>
            <w:tcW w:w="685" w:type="dxa"/>
          </w:tcPr>
          <w:p w14:paraId="7617430C" w14:textId="77777777" w:rsidR="005278F9" w:rsidRPr="00A71D81" w:rsidRDefault="005278F9" w:rsidP="005278F9">
            <w:pPr>
              <w:jc w:val="center"/>
              <w:rPr>
                <w:rFonts w:ascii="GHEA Grapalat" w:hAnsi="GHEA Grapalat" w:cs="Arial"/>
                <w:sz w:val="18"/>
                <w:szCs w:val="18"/>
                <w:lang w:val="pt-BR"/>
              </w:rPr>
            </w:pPr>
          </w:p>
        </w:tc>
        <w:tc>
          <w:tcPr>
            <w:tcW w:w="685" w:type="dxa"/>
          </w:tcPr>
          <w:p w14:paraId="75741A31" w14:textId="77777777" w:rsidR="005278F9" w:rsidRPr="00E2292E" w:rsidRDefault="005278F9" w:rsidP="005278F9">
            <w:pPr>
              <w:jc w:val="center"/>
              <w:rPr>
                <w:rFonts w:ascii="GHEA Grapalat" w:hAnsi="GHEA Grapalat"/>
                <w:sz w:val="20"/>
                <w:lang w:val="hy-AM"/>
              </w:rPr>
            </w:pPr>
          </w:p>
        </w:tc>
        <w:tc>
          <w:tcPr>
            <w:tcW w:w="685" w:type="dxa"/>
          </w:tcPr>
          <w:p w14:paraId="021DCD4E" w14:textId="6A25255C"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C59D46B" w14:textId="2E1721C0"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D36F7B9" w14:textId="487688BC"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0CA3F70" w14:textId="066860CD"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9F06D40" w14:textId="6D565D67"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79C079D" w14:textId="254A3CD1"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7DD0A4C" w14:textId="2C0BF645"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5E0CD9E" w14:textId="61F36E76"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52E183F3"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308FEE60" w14:textId="77777777" w:rsidR="005278F9" w:rsidRPr="00A71D81" w:rsidRDefault="005278F9" w:rsidP="005278F9">
            <w:pPr>
              <w:jc w:val="center"/>
              <w:rPr>
                <w:rFonts w:ascii="GHEA Grapalat" w:hAnsi="GHEA Grapalat"/>
                <w:sz w:val="20"/>
                <w:lang w:val="pt-BR"/>
              </w:rPr>
            </w:pPr>
          </w:p>
          <w:p w14:paraId="0C3CEF3B" w14:textId="77777777" w:rsidR="005278F9" w:rsidRDefault="005278F9" w:rsidP="005278F9">
            <w:pPr>
              <w:jc w:val="center"/>
              <w:rPr>
                <w:rFonts w:ascii="GHEA Grapalat" w:hAnsi="GHEA Grapalat"/>
                <w:sz w:val="20"/>
                <w:lang w:val="hy-AM"/>
              </w:rPr>
            </w:pPr>
          </w:p>
        </w:tc>
      </w:tr>
      <w:tr w:rsidR="005278F9" w:rsidRPr="00A71D81" w14:paraId="53298FD3" w14:textId="77777777" w:rsidTr="00AD3AAC">
        <w:trPr>
          <w:trHeight w:val="426"/>
        </w:trPr>
        <w:tc>
          <w:tcPr>
            <w:tcW w:w="1721" w:type="dxa"/>
          </w:tcPr>
          <w:p w14:paraId="49AE4F9A" w14:textId="4683A206" w:rsidR="005278F9" w:rsidRDefault="005278F9" w:rsidP="005278F9">
            <w:pPr>
              <w:jc w:val="center"/>
              <w:rPr>
                <w:rFonts w:ascii="GHEA Grapalat" w:hAnsi="GHEA Grapalat"/>
                <w:sz w:val="20"/>
                <w:lang w:val="hy-AM"/>
              </w:rPr>
            </w:pPr>
            <w:r>
              <w:rPr>
                <w:rFonts w:ascii="GHEA Grapalat" w:hAnsi="GHEA Grapalat"/>
                <w:sz w:val="20"/>
                <w:lang w:val="hy-AM"/>
              </w:rPr>
              <w:t>15</w:t>
            </w:r>
          </w:p>
        </w:tc>
        <w:tc>
          <w:tcPr>
            <w:tcW w:w="2128" w:type="dxa"/>
            <w:vAlign w:val="center"/>
          </w:tcPr>
          <w:p w14:paraId="3F30ABB9" w14:textId="2CEBF144"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32421100/4</w:t>
            </w:r>
          </w:p>
        </w:tc>
        <w:tc>
          <w:tcPr>
            <w:tcW w:w="1859" w:type="dxa"/>
            <w:vAlign w:val="center"/>
          </w:tcPr>
          <w:p w14:paraId="4938BDCF" w14:textId="72939A3D"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Մալուխ</w:t>
            </w:r>
            <w:proofErr w:type="spellEnd"/>
            <w:r>
              <w:rPr>
                <w:rFonts w:ascii="GHEA Grapalat" w:hAnsi="GHEA Grapalat" w:cs="Calibri"/>
                <w:color w:val="000000"/>
                <w:kern w:val="2"/>
                <w:sz w:val="20"/>
                <w:szCs w:val="20"/>
                <w14:ligatures w14:val="standardContextual"/>
              </w:rPr>
              <w:t xml:space="preserve"> HDMI 5 </w:t>
            </w:r>
            <w:proofErr w:type="spellStart"/>
            <w:r>
              <w:rPr>
                <w:rFonts w:ascii="GHEA Grapalat" w:hAnsi="GHEA Grapalat" w:cs="Calibri"/>
                <w:color w:val="000000"/>
                <w:kern w:val="2"/>
                <w:sz w:val="20"/>
                <w:szCs w:val="20"/>
                <w14:ligatures w14:val="standardContextual"/>
              </w:rPr>
              <w:t>մետր</w:t>
            </w:r>
            <w:proofErr w:type="spellEnd"/>
          </w:p>
        </w:tc>
        <w:tc>
          <w:tcPr>
            <w:tcW w:w="685" w:type="dxa"/>
          </w:tcPr>
          <w:p w14:paraId="20D693BB" w14:textId="77777777" w:rsidR="005278F9" w:rsidRPr="00A71D81" w:rsidRDefault="005278F9" w:rsidP="005278F9">
            <w:pPr>
              <w:rPr>
                <w:rFonts w:ascii="GHEA Grapalat" w:hAnsi="GHEA Grapalat"/>
                <w:lang w:val="pt-BR"/>
              </w:rPr>
            </w:pPr>
          </w:p>
        </w:tc>
        <w:tc>
          <w:tcPr>
            <w:tcW w:w="685" w:type="dxa"/>
          </w:tcPr>
          <w:p w14:paraId="62EE2521" w14:textId="77777777" w:rsidR="005278F9" w:rsidRPr="00A71D81" w:rsidRDefault="005278F9" w:rsidP="005278F9">
            <w:pPr>
              <w:jc w:val="center"/>
              <w:rPr>
                <w:rFonts w:ascii="GHEA Grapalat" w:hAnsi="GHEA Grapalat"/>
                <w:lang w:val="pt-BR"/>
              </w:rPr>
            </w:pPr>
          </w:p>
        </w:tc>
        <w:tc>
          <w:tcPr>
            <w:tcW w:w="685" w:type="dxa"/>
          </w:tcPr>
          <w:p w14:paraId="651345AB" w14:textId="77777777" w:rsidR="005278F9" w:rsidRPr="00A71D81" w:rsidRDefault="005278F9" w:rsidP="005278F9">
            <w:pPr>
              <w:jc w:val="center"/>
              <w:rPr>
                <w:rFonts w:ascii="GHEA Grapalat" w:hAnsi="GHEA Grapalat" w:cs="Arial"/>
                <w:sz w:val="18"/>
                <w:szCs w:val="18"/>
                <w:lang w:val="pt-BR"/>
              </w:rPr>
            </w:pPr>
          </w:p>
        </w:tc>
        <w:tc>
          <w:tcPr>
            <w:tcW w:w="685" w:type="dxa"/>
          </w:tcPr>
          <w:p w14:paraId="2F64936E" w14:textId="77777777" w:rsidR="005278F9" w:rsidRPr="00E2292E" w:rsidRDefault="005278F9" w:rsidP="005278F9">
            <w:pPr>
              <w:jc w:val="center"/>
              <w:rPr>
                <w:rFonts w:ascii="GHEA Grapalat" w:hAnsi="GHEA Grapalat"/>
                <w:sz w:val="20"/>
                <w:lang w:val="hy-AM"/>
              </w:rPr>
            </w:pPr>
          </w:p>
        </w:tc>
        <w:tc>
          <w:tcPr>
            <w:tcW w:w="685" w:type="dxa"/>
          </w:tcPr>
          <w:p w14:paraId="4078A26D" w14:textId="1CB89E56"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EFC03AA" w14:textId="719F0B54"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5258951" w14:textId="7D82774B"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C11CC4F" w14:textId="11277A1A"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1D7AB0B" w14:textId="3283E2AE"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9C9B59C" w14:textId="089BFFA3"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A49222C" w14:textId="63AABC3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2B0DF9A" w14:textId="2802BBE8"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0BEF82C9"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7E7901C7" w14:textId="77777777" w:rsidR="005278F9" w:rsidRPr="00A71D81" w:rsidRDefault="005278F9" w:rsidP="005278F9">
            <w:pPr>
              <w:jc w:val="center"/>
              <w:rPr>
                <w:rFonts w:ascii="GHEA Grapalat" w:hAnsi="GHEA Grapalat"/>
                <w:sz w:val="20"/>
                <w:lang w:val="pt-BR"/>
              </w:rPr>
            </w:pPr>
          </w:p>
          <w:p w14:paraId="067F0D30" w14:textId="77777777" w:rsidR="005278F9" w:rsidRDefault="005278F9" w:rsidP="005278F9">
            <w:pPr>
              <w:jc w:val="center"/>
              <w:rPr>
                <w:rFonts w:ascii="GHEA Grapalat" w:hAnsi="GHEA Grapalat"/>
                <w:sz w:val="20"/>
                <w:lang w:val="hy-AM"/>
              </w:rPr>
            </w:pPr>
          </w:p>
        </w:tc>
      </w:tr>
      <w:tr w:rsidR="005278F9" w:rsidRPr="00A71D81" w14:paraId="7C8E38D2" w14:textId="77777777" w:rsidTr="00AD3AAC">
        <w:trPr>
          <w:trHeight w:val="426"/>
        </w:trPr>
        <w:tc>
          <w:tcPr>
            <w:tcW w:w="1721" w:type="dxa"/>
          </w:tcPr>
          <w:p w14:paraId="3A67DEE0" w14:textId="666901FE" w:rsidR="005278F9" w:rsidRDefault="005278F9" w:rsidP="005278F9">
            <w:pPr>
              <w:jc w:val="center"/>
              <w:rPr>
                <w:rFonts w:ascii="GHEA Grapalat" w:hAnsi="GHEA Grapalat"/>
                <w:sz w:val="20"/>
                <w:lang w:val="hy-AM"/>
              </w:rPr>
            </w:pPr>
            <w:r>
              <w:rPr>
                <w:rFonts w:ascii="GHEA Grapalat" w:hAnsi="GHEA Grapalat"/>
                <w:sz w:val="20"/>
                <w:lang w:val="hy-AM"/>
              </w:rPr>
              <w:t>16</w:t>
            </w:r>
          </w:p>
        </w:tc>
        <w:tc>
          <w:tcPr>
            <w:tcW w:w="2128" w:type="dxa"/>
            <w:vAlign w:val="center"/>
          </w:tcPr>
          <w:p w14:paraId="3DDDFAF6" w14:textId="2390FC84"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32421100/5</w:t>
            </w:r>
          </w:p>
        </w:tc>
        <w:tc>
          <w:tcPr>
            <w:tcW w:w="1859" w:type="dxa"/>
            <w:vAlign w:val="center"/>
          </w:tcPr>
          <w:p w14:paraId="07F18311" w14:textId="0C340C3A" w:rsidR="005278F9" w:rsidRPr="00A71D81" w:rsidRDefault="005278F9" w:rsidP="005278F9">
            <w:pPr>
              <w:jc w:val="center"/>
              <w:rPr>
                <w:rFonts w:ascii="GHEA Grapalat" w:hAnsi="GHEA Grapalat"/>
                <w:sz w:val="20"/>
                <w:lang w:val="es-ES"/>
              </w:rPr>
            </w:pPr>
            <w:r>
              <w:rPr>
                <w:rFonts w:ascii="GHEA Grapalat" w:hAnsi="GHEA Grapalat" w:cs="Calibri"/>
                <w:color w:val="000000"/>
                <w:kern w:val="2"/>
                <w:sz w:val="20"/>
                <w:szCs w:val="20"/>
                <w14:ligatures w14:val="standardContextual"/>
              </w:rPr>
              <w:t xml:space="preserve">DP to DP </w:t>
            </w:r>
            <w:proofErr w:type="spellStart"/>
            <w:r>
              <w:rPr>
                <w:rFonts w:ascii="GHEA Grapalat" w:hAnsi="GHEA Grapalat" w:cs="Calibri"/>
                <w:color w:val="000000"/>
                <w:kern w:val="2"/>
                <w:sz w:val="20"/>
                <w:szCs w:val="20"/>
                <w14:ligatures w14:val="standardContextual"/>
              </w:rPr>
              <w:t>մալուխ</w:t>
            </w:r>
            <w:proofErr w:type="spellEnd"/>
          </w:p>
        </w:tc>
        <w:tc>
          <w:tcPr>
            <w:tcW w:w="685" w:type="dxa"/>
          </w:tcPr>
          <w:p w14:paraId="573DD288" w14:textId="77777777" w:rsidR="005278F9" w:rsidRPr="00A71D81" w:rsidRDefault="005278F9" w:rsidP="005278F9">
            <w:pPr>
              <w:rPr>
                <w:rFonts w:ascii="GHEA Grapalat" w:hAnsi="GHEA Grapalat"/>
                <w:lang w:val="pt-BR"/>
              </w:rPr>
            </w:pPr>
          </w:p>
        </w:tc>
        <w:tc>
          <w:tcPr>
            <w:tcW w:w="685" w:type="dxa"/>
          </w:tcPr>
          <w:p w14:paraId="79C27D73" w14:textId="77777777" w:rsidR="005278F9" w:rsidRPr="00A71D81" w:rsidRDefault="005278F9" w:rsidP="005278F9">
            <w:pPr>
              <w:jc w:val="center"/>
              <w:rPr>
                <w:rFonts w:ascii="GHEA Grapalat" w:hAnsi="GHEA Grapalat"/>
                <w:lang w:val="pt-BR"/>
              </w:rPr>
            </w:pPr>
          </w:p>
        </w:tc>
        <w:tc>
          <w:tcPr>
            <w:tcW w:w="685" w:type="dxa"/>
          </w:tcPr>
          <w:p w14:paraId="3553A102" w14:textId="77777777" w:rsidR="005278F9" w:rsidRPr="00A71D81" w:rsidRDefault="005278F9" w:rsidP="005278F9">
            <w:pPr>
              <w:jc w:val="center"/>
              <w:rPr>
                <w:rFonts w:ascii="GHEA Grapalat" w:hAnsi="GHEA Grapalat" w:cs="Arial"/>
                <w:sz w:val="18"/>
                <w:szCs w:val="18"/>
                <w:lang w:val="pt-BR"/>
              </w:rPr>
            </w:pPr>
          </w:p>
        </w:tc>
        <w:tc>
          <w:tcPr>
            <w:tcW w:w="685" w:type="dxa"/>
          </w:tcPr>
          <w:p w14:paraId="6454A9DC" w14:textId="77777777" w:rsidR="005278F9" w:rsidRPr="00E2292E" w:rsidRDefault="005278F9" w:rsidP="005278F9">
            <w:pPr>
              <w:jc w:val="center"/>
              <w:rPr>
                <w:rFonts w:ascii="GHEA Grapalat" w:hAnsi="GHEA Grapalat"/>
                <w:sz w:val="20"/>
                <w:lang w:val="hy-AM"/>
              </w:rPr>
            </w:pPr>
          </w:p>
        </w:tc>
        <w:tc>
          <w:tcPr>
            <w:tcW w:w="685" w:type="dxa"/>
          </w:tcPr>
          <w:p w14:paraId="1F05387D" w14:textId="0346284E"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654C58A" w14:textId="3584F94D"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D2B0678" w14:textId="495CC4F5"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6A3DA13" w14:textId="06FCCE83"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6F1D263" w14:textId="2B8B3376"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620DE62" w14:textId="1641EE5E"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60014D7" w14:textId="7A623DF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C2C61A2" w14:textId="25F071A5"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144487E8"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241E9544" w14:textId="77777777" w:rsidR="005278F9" w:rsidRPr="00A71D81" w:rsidRDefault="005278F9" w:rsidP="005278F9">
            <w:pPr>
              <w:jc w:val="center"/>
              <w:rPr>
                <w:rFonts w:ascii="GHEA Grapalat" w:hAnsi="GHEA Grapalat"/>
                <w:sz w:val="20"/>
                <w:lang w:val="pt-BR"/>
              </w:rPr>
            </w:pPr>
          </w:p>
          <w:p w14:paraId="2DAA626A" w14:textId="77777777" w:rsidR="005278F9" w:rsidRDefault="005278F9" w:rsidP="005278F9">
            <w:pPr>
              <w:jc w:val="center"/>
              <w:rPr>
                <w:rFonts w:ascii="GHEA Grapalat" w:hAnsi="GHEA Grapalat"/>
                <w:sz w:val="20"/>
                <w:lang w:val="hy-AM"/>
              </w:rPr>
            </w:pPr>
          </w:p>
        </w:tc>
      </w:tr>
      <w:tr w:rsidR="005278F9" w:rsidRPr="00A71D81" w14:paraId="3FE9F78B" w14:textId="77777777" w:rsidTr="00AD3AAC">
        <w:trPr>
          <w:trHeight w:val="426"/>
        </w:trPr>
        <w:tc>
          <w:tcPr>
            <w:tcW w:w="1721" w:type="dxa"/>
          </w:tcPr>
          <w:p w14:paraId="28FAFB1C" w14:textId="396F4A37" w:rsidR="005278F9" w:rsidRDefault="005278F9" w:rsidP="005278F9">
            <w:pPr>
              <w:jc w:val="center"/>
              <w:rPr>
                <w:rFonts w:ascii="GHEA Grapalat" w:hAnsi="GHEA Grapalat"/>
                <w:sz w:val="20"/>
                <w:lang w:val="hy-AM"/>
              </w:rPr>
            </w:pPr>
            <w:r>
              <w:rPr>
                <w:rFonts w:ascii="GHEA Grapalat" w:hAnsi="GHEA Grapalat"/>
                <w:sz w:val="20"/>
                <w:lang w:val="hy-AM"/>
              </w:rPr>
              <w:t>17</w:t>
            </w:r>
          </w:p>
        </w:tc>
        <w:tc>
          <w:tcPr>
            <w:tcW w:w="2128" w:type="dxa"/>
            <w:vAlign w:val="center"/>
          </w:tcPr>
          <w:p w14:paraId="3F803B50" w14:textId="43C5D05B"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32421100/6</w:t>
            </w:r>
          </w:p>
        </w:tc>
        <w:tc>
          <w:tcPr>
            <w:tcW w:w="1859" w:type="dxa"/>
            <w:vAlign w:val="center"/>
          </w:tcPr>
          <w:p w14:paraId="3570333F" w14:textId="16D7113F" w:rsidR="005278F9" w:rsidRPr="00A71D81" w:rsidRDefault="005278F9" w:rsidP="005278F9">
            <w:pPr>
              <w:jc w:val="center"/>
              <w:rPr>
                <w:rFonts w:ascii="GHEA Grapalat" w:hAnsi="GHEA Grapalat"/>
                <w:sz w:val="20"/>
                <w:lang w:val="es-ES"/>
              </w:rPr>
            </w:pPr>
            <w:r>
              <w:rPr>
                <w:rFonts w:ascii="GHEA Grapalat" w:hAnsi="GHEA Grapalat" w:cs="Calibri"/>
                <w:color w:val="000000"/>
                <w:kern w:val="2"/>
                <w:sz w:val="20"/>
                <w:szCs w:val="20"/>
                <w14:ligatures w14:val="standardContextual"/>
              </w:rPr>
              <w:t xml:space="preserve">DP to HDMI </w:t>
            </w:r>
            <w:proofErr w:type="spellStart"/>
            <w:r>
              <w:rPr>
                <w:rFonts w:ascii="GHEA Grapalat" w:hAnsi="GHEA Grapalat" w:cs="Calibri"/>
                <w:color w:val="000000"/>
                <w:kern w:val="2"/>
                <w:sz w:val="20"/>
                <w:szCs w:val="20"/>
                <w14:ligatures w14:val="standardContextual"/>
              </w:rPr>
              <w:t>մալուխ</w:t>
            </w:r>
            <w:proofErr w:type="spellEnd"/>
          </w:p>
        </w:tc>
        <w:tc>
          <w:tcPr>
            <w:tcW w:w="685" w:type="dxa"/>
          </w:tcPr>
          <w:p w14:paraId="2C6AC0CB" w14:textId="77777777" w:rsidR="005278F9" w:rsidRPr="00A71D81" w:rsidRDefault="005278F9" w:rsidP="005278F9">
            <w:pPr>
              <w:rPr>
                <w:rFonts w:ascii="GHEA Grapalat" w:hAnsi="GHEA Grapalat"/>
                <w:lang w:val="pt-BR"/>
              </w:rPr>
            </w:pPr>
          </w:p>
        </w:tc>
        <w:tc>
          <w:tcPr>
            <w:tcW w:w="685" w:type="dxa"/>
          </w:tcPr>
          <w:p w14:paraId="1672FB79" w14:textId="77777777" w:rsidR="005278F9" w:rsidRPr="00A71D81" w:rsidRDefault="005278F9" w:rsidP="005278F9">
            <w:pPr>
              <w:jc w:val="center"/>
              <w:rPr>
                <w:rFonts w:ascii="GHEA Grapalat" w:hAnsi="GHEA Grapalat"/>
                <w:lang w:val="pt-BR"/>
              </w:rPr>
            </w:pPr>
          </w:p>
        </w:tc>
        <w:tc>
          <w:tcPr>
            <w:tcW w:w="685" w:type="dxa"/>
          </w:tcPr>
          <w:p w14:paraId="54260E9F" w14:textId="77777777" w:rsidR="005278F9" w:rsidRPr="00A71D81" w:rsidRDefault="005278F9" w:rsidP="005278F9">
            <w:pPr>
              <w:jc w:val="center"/>
              <w:rPr>
                <w:rFonts w:ascii="GHEA Grapalat" w:hAnsi="GHEA Grapalat" w:cs="Arial"/>
                <w:sz w:val="18"/>
                <w:szCs w:val="18"/>
                <w:lang w:val="pt-BR"/>
              </w:rPr>
            </w:pPr>
          </w:p>
        </w:tc>
        <w:tc>
          <w:tcPr>
            <w:tcW w:w="685" w:type="dxa"/>
          </w:tcPr>
          <w:p w14:paraId="530BD668" w14:textId="77777777" w:rsidR="005278F9" w:rsidRPr="00E2292E" w:rsidRDefault="005278F9" w:rsidP="005278F9">
            <w:pPr>
              <w:jc w:val="center"/>
              <w:rPr>
                <w:rFonts w:ascii="GHEA Grapalat" w:hAnsi="GHEA Grapalat"/>
                <w:sz w:val="20"/>
                <w:lang w:val="hy-AM"/>
              </w:rPr>
            </w:pPr>
          </w:p>
        </w:tc>
        <w:tc>
          <w:tcPr>
            <w:tcW w:w="685" w:type="dxa"/>
          </w:tcPr>
          <w:p w14:paraId="082D3C29" w14:textId="44511E34"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A69A558" w14:textId="77009C2F"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1F90080" w14:textId="6D74BB78"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8951F0B" w14:textId="3248E94C"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BD4BC17" w14:textId="322AE87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B40A90D" w14:textId="33241D1B"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AA24ABC" w14:textId="0B7D576C"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F1A0788" w14:textId="628F9011"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3896C11B"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0A7AF5FD" w14:textId="77777777" w:rsidR="005278F9" w:rsidRPr="00A71D81" w:rsidRDefault="005278F9" w:rsidP="005278F9">
            <w:pPr>
              <w:jc w:val="center"/>
              <w:rPr>
                <w:rFonts w:ascii="GHEA Grapalat" w:hAnsi="GHEA Grapalat"/>
                <w:sz w:val="20"/>
                <w:lang w:val="pt-BR"/>
              </w:rPr>
            </w:pPr>
          </w:p>
          <w:p w14:paraId="449FC233" w14:textId="77777777" w:rsidR="005278F9" w:rsidRDefault="005278F9" w:rsidP="005278F9">
            <w:pPr>
              <w:jc w:val="center"/>
              <w:rPr>
                <w:rFonts w:ascii="GHEA Grapalat" w:hAnsi="GHEA Grapalat"/>
                <w:sz w:val="20"/>
                <w:lang w:val="hy-AM"/>
              </w:rPr>
            </w:pPr>
          </w:p>
        </w:tc>
      </w:tr>
      <w:tr w:rsidR="005278F9" w:rsidRPr="00A71D81" w14:paraId="73BB7113" w14:textId="77777777" w:rsidTr="00AD3AAC">
        <w:trPr>
          <w:trHeight w:val="426"/>
        </w:trPr>
        <w:tc>
          <w:tcPr>
            <w:tcW w:w="1721" w:type="dxa"/>
          </w:tcPr>
          <w:p w14:paraId="48DB781A" w14:textId="0A70E868" w:rsidR="005278F9" w:rsidRDefault="005278F9" w:rsidP="005278F9">
            <w:pPr>
              <w:jc w:val="center"/>
              <w:rPr>
                <w:rFonts w:ascii="GHEA Grapalat" w:hAnsi="GHEA Grapalat"/>
                <w:sz w:val="20"/>
                <w:lang w:val="hy-AM"/>
              </w:rPr>
            </w:pPr>
            <w:r>
              <w:rPr>
                <w:rFonts w:ascii="GHEA Grapalat" w:hAnsi="GHEA Grapalat"/>
                <w:sz w:val="20"/>
                <w:lang w:val="hy-AM"/>
              </w:rPr>
              <w:t>18</w:t>
            </w:r>
          </w:p>
        </w:tc>
        <w:tc>
          <w:tcPr>
            <w:tcW w:w="2128" w:type="dxa"/>
            <w:vAlign w:val="center"/>
          </w:tcPr>
          <w:p w14:paraId="269B6885" w14:textId="53BD5DBA"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32421100/7</w:t>
            </w:r>
          </w:p>
        </w:tc>
        <w:tc>
          <w:tcPr>
            <w:tcW w:w="1859" w:type="dxa"/>
            <w:vAlign w:val="center"/>
          </w:tcPr>
          <w:p w14:paraId="33057F73" w14:textId="22C1791F" w:rsidR="005278F9" w:rsidRPr="00A71D81" w:rsidRDefault="005278F9" w:rsidP="005278F9">
            <w:pPr>
              <w:jc w:val="center"/>
              <w:rPr>
                <w:rFonts w:ascii="GHEA Grapalat" w:hAnsi="GHEA Grapalat"/>
                <w:sz w:val="20"/>
                <w:lang w:val="es-ES"/>
              </w:rPr>
            </w:pPr>
            <w:r>
              <w:rPr>
                <w:rFonts w:ascii="GHEA Grapalat" w:hAnsi="GHEA Grapalat" w:cs="Calibri"/>
                <w:color w:val="000000"/>
                <w:kern w:val="2"/>
                <w:sz w:val="20"/>
                <w:szCs w:val="20"/>
                <w14:ligatures w14:val="standardContextual"/>
              </w:rPr>
              <w:t xml:space="preserve">DP to USB C </w:t>
            </w:r>
            <w:proofErr w:type="spellStart"/>
            <w:r>
              <w:rPr>
                <w:rFonts w:ascii="GHEA Grapalat" w:hAnsi="GHEA Grapalat" w:cs="Calibri"/>
                <w:color w:val="000000"/>
                <w:kern w:val="2"/>
                <w:sz w:val="20"/>
                <w:szCs w:val="20"/>
                <w14:ligatures w14:val="standardContextual"/>
              </w:rPr>
              <w:t>մալուխ</w:t>
            </w:r>
            <w:proofErr w:type="spellEnd"/>
          </w:p>
        </w:tc>
        <w:tc>
          <w:tcPr>
            <w:tcW w:w="685" w:type="dxa"/>
          </w:tcPr>
          <w:p w14:paraId="74F71D0A" w14:textId="77777777" w:rsidR="005278F9" w:rsidRPr="005278F9" w:rsidRDefault="005278F9" w:rsidP="005278F9">
            <w:pPr>
              <w:rPr>
                <w:rFonts w:ascii="GHEA Grapalat" w:hAnsi="GHEA Grapalat"/>
              </w:rPr>
            </w:pPr>
          </w:p>
        </w:tc>
        <w:tc>
          <w:tcPr>
            <w:tcW w:w="685" w:type="dxa"/>
          </w:tcPr>
          <w:p w14:paraId="472206A9" w14:textId="77777777" w:rsidR="005278F9" w:rsidRPr="005278F9" w:rsidRDefault="005278F9" w:rsidP="005278F9">
            <w:pPr>
              <w:jc w:val="center"/>
              <w:rPr>
                <w:rFonts w:ascii="GHEA Grapalat" w:hAnsi="GHEA Grapalat"/>
              </w:rPr>
            </w:pPr>
          </w:p>
        </w:tc>
        <w:tc>
          <w:tcPr>
            <w:tcW w:w="685" w:type="dxa"/>
          </w:tcPr>
          <w:p w14:paraId="7F666F50" w14:textId="77777777" w:rsidR="005278F9" w:rsidRPr="005278F9" w:rsidRDefault="005278F9" w:rsidP="005278F9">
            <w:pPr>
              <w:jc w:val="center"/>
              <w:rPr>
                <w:rFonts w:ascii="GHEA Grapalat" w:hAnsi="GHEA Grapalat" w:cs="Arial"/>
                <w:sz w:val="18"/>
                <w:szCs w:val="18"/>
              </w:rPr>
            </w:pPr>
          </w:p>
        </w:tc>
        <w:tc>
          <w:tcPr>
            <w:tcW w:w="685" w:type="dxa"/>
          </w:tcPr>
          <w:p w14:paraId="17C93BD0" w14:textId="77777777" w:rsidR="005278F9" w:rsidRPr="00E2292E" w:rsidRDefault="005278F9" w:rsidP="005278F9">
            <w:pPr>
              <w:jc w:val="center"/>
              <w:rPr>
                <w:rFonts w:ascii="GHEA Grapalat" w:hAnsi="GHEA Grapalat"/>
                <w:sz w:val="20"/>
                <w:lang w:val="hy-AM"/>
              </w:rPr>
            </w:pPr>
          </w:p>
        </w:tc>
        <w:tc>
          <w:tcPr>
            <w:tcW w:w="685" w:type="dxa"/>
          </w:tcPr>
          <w:p w14:paraId="1E0855D5" w14:textId="2A3BA1D6"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0D199DB" w14:textId="4CBC47B0"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408395B" w14:textId="6E170693"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A8D26E3" w14:textId="046414DD"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419893C" w14:textId="0E8125A6"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2B2BA88" w14:textId="0B8E101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DAAD749" w14:textId="640C4ACC"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E11EA3A" w14:textId="469E6B65"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468AE220"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5911B6B2" w14:textId="77777777" w:rsidR="005278F9" w:rsidRPr="00A71D81" w:rsidRDefault="005278F9" w:rsidP="005278F9">
            <w:pPr>
              <w:jc w:val="center"/>
              <w:rPr>
                <w:rFonts w:ascii="GHEA Grapalat" w:hAnsi="GHEA Grapalat"/>
                <w:sz w:val="20"/>
                <w:lang w:val="pt-BR"/>
              </w:rPr>
            </w:pPr>
          </w:p>
          <w:p w14:paraId="1053A3B1" w14:textId="77777777" w:rsidR="005278F9" w:rsidRDefault="005278F9" w:rsidP="005278F9">
            <w:pPr>
              <w:jc w:val="center"/>
              <w:rPr>
                <w:rFonts w:ascii="GHEA Grapalat" w:hAnsi="GHEA Grapalat"/>
                <w:sz w:val="20"/>
                <w:lang w:val="hy-AM"/>
              </w:rPr>
            </w:pPr>
          </w:p>
        </w:tc>
      </w:tr>
      <w:tr w:rsidR="005278F9" w:rsidRPr="00A71D81" w14:paraId="07A86BDD" w14:textId="77777777" w:rsidTr="00AD3AAC">
        <w:trPr>
          <w:trHeight w:val="426"/>
        </w:trPr>
        <w:tc>
          <w:tcPr>
            <w:tcW w:w="1721" w:type="dxa"/>
          </w:tcPr>
          <w:p w14:paraId="5983E59B" w14:textId="4C2A2DC5" w:rsidR="005278F9" w:rsidRDefault="005278F9" w:rsidP="005278F9">
            <w:pPr>
              <w:jc w:val="center"/>
              <w:rPr>
                <w:rFonts w:ascii="GHEA Grapalat" w:hAnsi="GHEA Grapalat"/>
                <w:sz w:val="20"/>
                <w:lang w:val="hy-AM"/>
              </w:rPr>
            </w:pPr>
            <w:r>
              <w:rPr>
                <w:rFonts w:ascii="GHEA Grapalat" w:hAnsi="GHEA Grapalat"/>
                <w:sz w:val="20"/>
                <w:lang w:val="hy-AM"/>
              </w:rPr>
              <w:t>19</w:t>
            </w:r>
          </w:p>
        </w:tc>
        <w:tc>
          <w:tcPr>
            <w:tcW w:w="2128" w:type="dxa"/>
            <w:vAlign w:val="center"/>
          </w:tcPr>
          <w:p w14:paraId="340C5B54" w14:textId="735057DA"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44511100/10</w:t>
            </w:r>
          </w:p>
        </w:tc>
        <w:tc>
          <w:tcPr>
            <w:tcW w:w="1859" w:type="dxa"/>
            <w:vAlign w:val="center"/>
          </w:tcPr>
          <w:p w14:paraId="59186E32" w14:textId="6C472BDF"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Օպտիկական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մալուխների</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եռակցման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սարք</w:t>
            </w:r>
            <w:proofErr w:type="spellEnd"/>
          </w:p>
        </w:tc>
        <w:tc>
          <w:tcPr>
            <w:tcW w:w="685" w:type="dxa"/>
          </w:tcPr>
          <w:p w14:paraId="19485559" w14:textId="77777777" w:rsidR="005278F9" w:rsidRPr="00A71D81" w:rsidRDefault="005278F9" w:rsidP="005278F9">
            <w:pPr>
              <w:rPr>
                <w:rFonts w:ascii="GHEA Grapalat" w:hAnsi="GHEA Grapalat"/>
                <w:lang w:val="pt-BR"/>
              </w:rPr>
            </w:pPr>
          </w:p>
        </w:tc>
        <w:tc>
          <w:tcPr>
            <w:tcW w:w="685" w:type="dxa"/>
          </w:tcPr>
          <w:p w14:paraId="06FF015D" w14:textId="77777777" w:rsidR="005278F9" w:rsidRPr="00A71D81" w:rsidRDefault="005278F9" w:rsidP="005278F9">
            <w:pPr>
              <w:jc w:val="center"/>
              <w:rPr>
                <w:rFonts w:ascii="GHEA Grapalat" w:hAnsi="GHEA Grapalat"/>
                <w:lang w:val="pt-BR"/>
              </w:rPr>
            </w:pPr>
          </w:p>
        </w:tc>
        <w:tc>
          <w:tcPr>
            <w:tcW w:w="685" w:type="dxa"/>
          </w:tcPr>
          <w:p w14:paraId="7FE411F1" w14:textId="77777777" w:rsidR="005278F9" w:rsidRPr="00A71D81" w:rsidRDefault="005278F9" w:rsidP="005278F9">
            <w:pPr>
              <w:jc w:val="center"/>
              <w:rPr>
                <w:rFonts w:ascii="GHEA Grapalat" w:hAnsi="GHEA Grapalat" w:cs="Arial"/>
                <w:sz w:val="18"/>
                <w:szCs w:val="18"/>
                <w:lang w:val="pt-BR"/>
              </w:rPr>
            </w:pPr>
          </w:p>
        </w:tc>
        <w:tc>
          <w:tcPr>
            <w:tcW w:w="685" w:type="dxa"/>
          </w:tcPr>
          <w:p w14:paraId="6B913D7D" w14:textId="77777777" w:rsidR="005278F9" w:rsidRPr="00E2292E" w:rsidRDefault="005278F9" w:rsidP="005278F9">
            <w:pPr>
              <w:jc w:val="center"/>
              <w:rPr>
                <w:rFonts w:ascii="GHEA Grapalat" w:hAnsi="GHEA Grapalat"/>
                <w:sz w:val="20"/>
                <w:lang w:val="hy-AM"/>
              </w:rPr>
            </w:pPr>
          </w:p>
        </w:tc>
        <w:tc>
          <w:tcPr>
            <w:tcW w:w="685" w:type="dxa"/>
          </w:tcPr>
          <w:p w14:paraId="3DF0D6D3" w14:textId="179AB90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B6E4494" w14:textId="25B9571A"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049B922" w14:textId="524F4933"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7501F40" w14:textId="46B811AD"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7CBA22E" w14:textId="1E8B061F"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A19A6EF" w14:textId="567698CB"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5261224" w14:textId="1ED0932B"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092B776" w14:textId="42AA8FEB"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24600629"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12D919EE" w14:textId="77777777" w:rsidR="005278F9" w:rsidRPr="00A71D81" w:rsidRDefault="005278F9" w:rsidP="005278F9">
            <w:pPr>
              <w:jc w:val="center"/>
              <w:rPr>
                <w:rFonts w:ascii="GHEA Grapalat" w:hAnsi="GHEA Grapalat"/>
                <w:sz w:val="20"/>
                <w:lang w:val="pt-BR"/>
              </w:rPr>
            </w:pPr>
          </w:p>
          <w:p w14:paraId="5794EF2D" w14:textId="77777777" w:rsidR="005278F9" w:rsidRDefault="005278F9" w:rsidP="005278F9">
            <w:pPr>
              <w:jc w:val="center"/>
              <w:rPr>
                <w:rFonts w:ascii="GHEA Grapalat" w:hAnsi="GHEA Grapalat"/>
                <w:sz w:val="20"/>
                <w:lang w:val="hy-AM"/>
              </w:rPr>
            </w:pPr>
          </w:p>
        </w:tc>
      </w:tr>
      <w:tr w:rsidR="005278F9" w:rsidRPr="00A71D81" w14:paraId="6E8FB4A8" w14:textId="77777777" w:rsidTr="00AD3AAC">
        <w:trPr>
          <w:trHeight w:val="426"/>
        </w:trPr>
        <w:tc>
          <w:tcPr>
            <w:tcW w:w="1721" w:type="dxa"/>
          </w:tcPr>
          <w:p w14:paraId="33D49D50" w14:textId="483EB073" w:rsidR="005278F9" w:rsidRDefault="005278F9" w:rsidP="005278F9">
            <w:pPr>
              <w:jc w:val="center"/>
              <w:rPr>
                <w:rFonts w:ascii="GHEA Grapalat" w:hAnsi="GHEA Grapalat"/>
                <w:sz w:val="20"/>
                <w:lang w:val="hy-AM"/>
              </w:rPr>
            </w:pPr>
            <w:r>
              <w:rPr>
                <w:rFonts w:ascii="GHEA Grapalat" w:hAnsi="GHEA Grapalat"/>
                <w:sz w:val="20"/>
                <w:lang w:val="hy-AM"/>
              </w:rPr>
              <w:t>20</w:t>
            </w:r>
          </w:p>
        </w:tc>
        <w:tc>
          <w:tcPr>
            <w:tcW w:w="2128" w:type="dxa"/>
            <w:vAlign w:val="center"/>
          </w:tcPr>
          <w:p w14:paraId="7EA3E212" w14:textId="016AF696"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32421200</w:t>
            </w:r>
          </w:p>
        </w:tc>
        <w:tc>
          <w:tcPr>
            <w:tcW w:w="1859" w:type="dxa"/>
            <w:vAlign w:val="center"/>
          </w:tcPr>
          <w:p w14:paraId="7024CED6" w14:textId="7F82939B"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Ցանցային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սարք</w:t>
            </w:r>
            <w:proofErr w:type="spellEnd"/>
            <w:r>
              <w:rPr>
                <w:rFonts w:ascii="GHEA Grapalat" w:hAnsi="GHEA Grapalat" w:cs="Calibri"/>
                <w:color w:val="000000"/>
                <w:kern w:val="2"/>
                <w:sz w:val="20"/>
                <w:szCs w:val="20"/>
                <w14:ligatures w14:val="standardContextual"/>
              </w:rPr>
              <w:t xml:space="preserve"> WI Fi</w:t>
            </w:r>
          </w:p>
        </w:tc>
        <w:tc>
          <w:tcPr>
            <w:tcW w:w="685" w:type="dxa"/>
          </w:tcPr>
          <w:p w14:paraId="4F1FE326" w14:textId="77777777" w:rsidR="005278F9" w:rsidRPr="00A71D81" w:rsidRDefault="005278F9" w:rsidP="005278F9">
            <w:pPr>
              <w:rPr>
                <w:rFonts w:ascii="GHEA Grapalat" w:hAnsi="GHEA Grapalat"/>
                <w:lang w:val="pt-BR"/>
              </w:rPr>
            </w:pPr>
          </w:p>
        </w:tc>
        <w:tc>
          <w:tcPr>
            <w:tcW w:w="685" w:type="dxa"/>
          </w:tcPr>
          <w:p w14:paraId="155A08F1" w14:textId="77777777" w:rsidR="005278F9" w:rsidRPr="00A71D81" w:rsidRDefault="005278F9" w:rsidP="005278F9">
            <w:pPr>
              <w:jc w:val="center"/>
              <w:rPr>
                <w:rFonts w:ascii="GHEA Grapalat" w:hAnsi="GHEA Grapalat"/>
                <w:lang w:val="pt-BR"/>
              </w:rPr>
            </w:pPr>
          </w:p>
        </w:tc>
        <w:tc>
          <w:tcPr>
            <w:tcW w:w="685" w:type="dxa"/>
          </w:tcPr>
          <w:p w14:paraId="3A15BAC0" w14:textId="77777777" w:rsidR="005278F9" w:rsidRPr="00A71D81" w:rsidRDefault="005278F9" w:rsidP="005278F9">
            <w:pPr>
              <w:jc w:val="center"/>
              <w:rPr>
                <w:rFonts w:ascii="GHEA Grapalat" w:hAnsi="GHEA Grapalat" w:cs="Arial"/>
                <w:sz w:val="18"/>
                <w:szCs w:val="18"/>
                <w:lang w:val="pt-BR"/>
              </w:rPr>
            </w:pPr>
          </w:p>
        </w:tc>
        <w:tc>
          <w:tcPr>
            <w:tcW w:w="685" w:type="dxa"/>
          </w:tcPr>
          <w:p w14:paraId="6EAA303D" w14:textId="77777777" w:rsidR="005278F9" w:rsidRPr="00E2292E" w:rsidRDefault="005278F9" w:rsidP="005278F9">
            <w:pPr>
              <w:jc w:val="center"/>
              <w:rPr>
                <w:rFonts w:ascii="GHEA Grapalat" w:hAnsi="GHEA Grapalat"/>
                <w:sz w:val="20"/>
                <w:lang w:val="hy-AM"/>
              </w:rPr>
            </w:pPr>
          </w:p>
        </w:tc>
        <w:tc>
          <w:tcPr>
            <w:tcW w:w="685" w:type="dxa"/>
          </w:tcPr>
          <w:p w14:paraId="120981DC" w14:textId="2DC47A6E"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1C78567" w14:textId="6599A5ED"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E5587E7" w14:textId="527F5860"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24B6756" w14:textId="7A6E4E90"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1C80D7B" w14:textId="74C8D588"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2BA0D36" w14:textId="57B4BFE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699AF2E" w14:textId="4C333113"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0E23407" w14:textId="62EE812A"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72DE0B3C"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4B61FAFA" w14:textId="77777777" w:rsidR="005278F9" w:rsidRPr="00A71D81" w:rsidRDefault="005278F9" w:rsidP="005278F9">
            <w:pPr>
              <w:jc w:val="center"/>
              <w:rPr>
                <w:rFonts w:ascii="GHEA Grapalat" w:hAnsi="GHEA Grapalat"/>
                <w:sz w:val="20"/>
                <w:lang w:val="pt-BR"/>
              </w:rPr>
            </w:pPr>
          </w:p>
          <w:p w14:paraId="30F2D2DA" w14:textId="77777777" w:rsidR="005278F9" w:rsidRDefault="005278F9" w:rsidP="005278F9">
            <w:pPr>
              <w:jc w:val="center"/>
              <w:rPr>
                <w:rFonts w:ascii="GHEA Grapalat" w:hAnsi="GHEA Grapalat"/>
                <w:sz w:val="20"/>
                <w:lang w:val="hy-AM"/>
              </w:rPr>
            </w:pPr>
          </w:p>
        </w:tc>
      </w:tr>
      <w:tr w:rsidR="005278F9" w:rsidRPr="00A71D81" w14:paraId="010DDD7F" w14:textId="77777777" w:rsidTr="00AD3AAC">
        <w:trPr>
          <w:trHeight w:val="426"/>
        </w:trPr>
        <w:tc>
          <w:tcPr>
            <w:tcW w:w="1721" w:type="dxa"/>
          </w:tcPr>
          <w:p w14:paraId="6BB3D498" w14:textId="40606D27" w:rsidR="005278F9" w:rsidRDefault="005278F9" w:rsidP="005278F9">
            <w:pPr>
              <w:jc w:val="center"/>
              <w:rPr>
                <w:rFonts w:ascii="GHEA Grapalat" w:hAnsi="GHEA Grapalat"/>
                <w:sz w:val="20"/>
                <w:lang w:val="hy-AM"/>
              </w:rPr>
            </w:pPr>
            <w:r>
              <w:rPr>
                <w:rFonts w:ascii="GHEA Grapalat" w:hAnsi="GHEA Grapalat"/>
                <w:sz w:val="20"/>
                <w:lang w:val="hy-AM"/>
              </w:rPr>
              <w:t>21</w:t>
            </w:r>
          </w:p>
        </w:tc>
        <w:tc>
          <w:tcPr>
            <w:tcW w:w="2128" w:type="dxa"/>
            <w:vAlign w:val="center"/>
          </w:tcPr>
          <w:p w14:paraId="6CEFBA8F" w14:textId="4F65AD93"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31442000</w:t>
            </w:r>
          </w:p>
        </w:tc>
        <w:tc>
          <w:tcPr>
            <w:tcW w:w="1859" w:type="dxa"/>
            <w:vAlign w:val="center"/>
          </w:tcPr>
          <w:p w14:paraId="43D4FD28" w14:textId="0AC0C6FC"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Էլեմենտ</w:t>
            </w:r>
            <w:proofErr w:type="spellEnd"/>
            <w:r>
              <w:rPr>
                <w:rFonts w:ascii="GHEA Grapalat" w:hAnsi="GHEA Grapalat" w:cs="Calibri"/>
                <w:color w:val="000000"/>
                <w:kern w:val="2"/>
                <w:sz w:val="20"/>
                <w:szCs w:val="20"/>
                <w14:ligatures w14:val="standardContextual"/>
              </w:rPr>
              <w:t xml:space="preserve"> AA (</w:t>
            </w:r>
            <w:proofErr w:type="spellStart"/>
            <w:r>
              <w:rPr>
                <w:rFonts w:ascii="GHEA Grapalat" w:hAnsi="GHEA Grapalat" w:cs="Calibri"/>
                <w:color w:val="000000"/>
                <w:kern w:val="2"/>
                <w:sz w:val="20"/>
                <w:szCs w:val="20"/>
                <w14:ligatures w14:val="standardContextual"/>
              </w:rPr>
              <w:t>լարումը</w:t>
            </w:r>
            <w:proofErr w:type="spellEnd"/>
            <w:r>
              <w:rPr>
                <w:rFonts w:ascii="GHEA Grapalat" w:hAnsi="GHEA Grapalat" w:cs="Calibri"/>
                <w:color w:val="000000"/>
                <w:kern w:val="2"/>
                <w:sz w:val="20"/>
                <w:szCs w:val="20"/>
                <w14:ligatures w14:val="standardContextual"/>
              </w:rPr>
              <w:t>–1,5Վ)</w:t>
            </w:r>
          </w:p>
        </w:tc>
        <w:tc>
          <w:tcPr>
            <w:tcW w:w="685" w:type="dxa"/>
          </w:tcPr>
          <w:p w14:paraId="5D00AF16" w14:textId="77777777" w:rsidR="005278F9" w:rsidRPr="00A71D81" w:rsidRDefault="005278F9" w:rsidP="005278F9">
            <w:pPr>
              <w:rPr>
                <w:rFonts w:ascii="GHEA Grapalat" w:hAnsi="GHEA Grapalat"/>
                <w:lang w:val="pt-BR"/>
              </w:rPr>
            </w:pPr>
          </w:p>
        </w:tc>
        <w:tc>
          <w:tcPr>
            <w:tcW w:w="685" w:type="dxa"/>
          </w:tcPr>
          <w:p w14:paraId="7E49CABC" w14:textId="77777777" w:rsidR="005278F9" w:rsidRPr="00A71D81" w:rsidRDefault="005278F9" w:rsidP="005278F9">
            <w:pPr>
              <w:jc w:val="center"/>
              <w:rPr>
                <w:rFonts w:ascii="GHEA Grapalat" w:hAnsi="GHEA Grapalat"/>
                <w:lang w:val="pt-BR"/>
              </w:rPr>
            </w:pPr>
          </w:p>
        </w:tc>
        <w:tc>
          <w:tcPr>
            <w:tcW w:w="685" w:type="dxa"/>
          </w:tcPr>
          <w:p w14:paraId="6FF39624" w14:textId="77777777" w:rsidR="005278F9" w:rsidRPr="00A71D81" w:rsidRDefault="005278F9" w:rsidP="005278F9">
            <w:pPr>
              <w:jc w:val="center"/>
              <w:rPr>
                <w:rFonts w:ascii="GHEA Grapalat" w:hAnsi="GHEA Grapalat" w:cs="Arial"/>
                <w:sz w:val="18"/>
                <w:szCs w:val="18"/>
                <w:lang w:val="pt-BR"/>
              </w:rPr>
            </w:pPr>
          </w:p>
        </w:tc>
        <w:tc>
          <w:tcPr>
            <w:tcW w:w="685" w:type="dxa"/>
          </w:tcPr>
          <w:p w14:paraId="6ED3C90E" w14:textId="77777777" w:rsidR="005278F9" w:rsidRPr="00E2292E" w:rsidRDefault="005278F9" w:rsidP="005278F9">
            <w:pPr>
              <w:jc w:val="center"/>
              <w:rPr>
                <w:rFonts w:ascii="GHEA Grapalat" w:hAnsi="GHEA Grapalat"/>
                <w:sz w:val="20"/>
                <w:lang w:val="hy-AM"/>
              </w:rPr>
            </w:pPr>
          </w:p>
        </w:tc>
        <w:tc>
          <w:tcPr>
            <w:tcW w:w="685" w:type="dxa"/>
          </w:tcPr>
          <w:p w14:paraId="4DD5002B" w14:textId="08E61E2B"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F74429D" w14:textId="7F2006D3"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A2C8ECD" w14:textId="0AB2B721"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A6F1B6D" w14:textId="052824D0"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37BECFA" w14:textId="7018FF66"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43F1E7F" w14:textId="0A0AE2F8"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481A24A" w14:textId="5EB201C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C3BB48C" w14:textId="6DFA5C1F"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38ACF9A3"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5EF1BD1A" w14:textId="77777777" w:rsidR="005278F9" w:rsidRPr="00A71D81" w:rsidRDefault="005278F9" w:rsidP="005278F9">
            <w:pPr>
              <w:jc w:val="center"/>
              <w:rPr>
                <w:rFonts w:ascii="GHEA Grapalat" w:hAnsi="GHEA Grapalat"/>
                <w:sz w:val="20"/>
                <w:lang w:val="pt-BR"/>
              </w:rPr>
            </w:pPr>
          </w:p>
          <w:p w14:paraId="398A1329" w14:textId="77777777" w:rsidR="005278F9" w:rsidRDefault="005278F9" w:rsidP="005278F9">
            <w:pPr>
              <w:jc w:val="center"/>
              <w:rPr>
                <w:rFonts w:ascii="GHEA Grapalat" w:hAnsi="GHEA Grapalat"/>
                <w:sz w:val="20"/>
                <w:lang w:val="hy-AM"/>
              </w:rPr>
            </w:pPr>
          </w:p>
        </w:tc>
      </w:tr>
      <w:tr w:rsidR="005278F9" w:rsidRPr="00A71D81" w14:paraId="33FF0409" w14:textId="77777777" w:rsidTr="00AD3AAC">
        <w:trPr>
          <w:trHeight w:val="426"/>
        </w:trPr>
        <w:tc>
          <w:tcPr>
            <w:tcW w:w="1721" w:type="dxa"/>
          </w:tcPr>
          <w:p w14:paraId="471C09C5" w14:textId="465B5E6F" w:rsidR="005278F9" w:rsidRDefault="005278F9" w:rsidP="005278F9">
            <w:pPr>
              <w:jc w:val="center"/>
              <w:rPr>
                <w:rFonts w:ascii="GHEA Grapalat" w:hAnsi="GHEA Grapalat"/>
                <w:sz w:val="20"/>
                <w:lang w:val="hy-AM"/>
              </w:rPr>
            </w:pPr>
            <w:r>
              <w:rPr>
                <w:rFonts w:ascii="GHEA Grapalat" w:hAnsi="GHEA Grapalat"/>
                <w:sz w:val="20"/>
                <w:lang w:val="hy-AM"/>
              </w:rPr>
              <w:lastRenderedPageBreak/>
              <w:t>22</w:t>
            </w:r>
          </w:p>
        </w:tc>
        <w:tc>
          <w:tcPr>
            <w:tcW w:w="2128" w:type="dxa"/>
            <w:vAlign w:val="center"/>
          </w:tcPr>
          <w:p w14:paraId="19AFA4B5" w14:textId="209E5836"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31442000/1</w:t>
            </w:r>
          </w:p>
        </w:tc>
        <w:tc>
          <w:tcPr>
            <w:tcW w:w="1859" w:type="dxa"/>
            <w:vAlign w:val="center"/>
          </w:tcPr>
          <w:p w14:paraId="024E7AF1" w14:textId="75AADEF7"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Էլեմենտ</w:t>
            </w:r>
            <w:proofErr w:type="spellEnd"/>
            <w:r>
              <w:rPr>
                <w:rFonts w:ascii="GHEA Grapalat" w:hAnsi="GHEA Grapalat" w:cs="Calibri"/>
                <w:color w:val="000000"/>
                <w:kern w:val="2"/>
                <w:sz w:val="20"/>
                <w:szCs w:val="20"/>
                <w14:ligatures w14:val="standardContextual"/>
              </w:rPr>
              <w:t xml:space="preserve"> AAA (</w:t>
            </w:r>
            <w:proofErr w:type="spellStart"/>
            <w:r>
              <w:rPr>
                <w:rFonts w:ascii="GHEA Grapalat" w:hAnsi="GHEA Grapalat" w:cs="Calibri"/>
                <w:color w:val="000000"/>
                <w:kern w:val="2"/>
                <w:sz w:val="20"/>
                <w:szCs w:val="20"/>
                <w14:ligatures w14:val="standardContextual"/>
              </w:rPr>
              <w:t>լարումը</w:t>
            </w:r>
            <w:proofErr w:type="spellEnd"/>
            <w:r>
              <w:rPr>
                <w:rFonts w:ascii="GHEA Grapalat" w:hAnsi="GHEA Grapalat" w:cs="Calibri"/>
                <w:color w:val="000000"/>
                <w:kern w:val="2"/>
                <w:sz w:val="20"/>
                <w:szCs w:val="20"/>
                <w14:ligatures w14:val="standardContextual"/>
              </w:rPr>
              <w:t>–1,5Վ)</w:t>
            </w:r>
          </w:p>
        </w:tc>
        <w:tc>
          <w:tcPr>
            <w:tcW w:w="685" w:type="dxa"/>
          </w:tcPr>
          <w:p w14:paraId="17CF1218" w14:textId="77777777" w:rsidR="005278F9" w:rsidRPr="00A71D81" w:rsidRDefault="005278F9" w:rsidP="005278F9">
            <w:pPr>
              <w:rPr>
                <w:rFonts w:ascii="GHEA Grapalat" w:hAnsi="GHEA Grapalat"/>
                <w:lang w:val="pt-BR"/>
              </w:rPr>
            </w:pPr>
          </w:p>
        </w:tc>
        <w:tc>
          <w:tcPr>
            <w:tcW w:w="685" w:type="dxa"/>
          </w:tcPr>
          <w:p w14:paraId="7DF5F271" w14:textId="77777777" w:rsidR="005278F9" w:rsidRPr="00A71D81" w:rsidRDefault="005278F9" w:rsidP="005278F9">
            <w:pPr>
              <w:jc w:val="center"/>
              <w:rPr>
                <w:rFonts w:ascii="GHEA Grapalat" w:hAnsi="GHEA Grapalat"/>
                <w:lang w:val="pt-BR"/>
              </w:rPr>
            </w:pPr>
          </w:p>
        </w:tc>
        <w:tc>
          <w:tcPr>
            <w:tcW w:w="685" w:type="dxa"/>
          </w:tcPr>
          <w:p w14:paraId="5F62D415" w14:textId="77777777" w:rsidR="005278F9" w:rsidRPr="00A71D81" w:rsidRDefault="005278F9" w:rsidP="005278F9">
            <w:pPr>
              <w:jc w:val="center"/>
              <w:rPr>
                <w:rFonts w:ascii="GHEA Grapalat" w:hAnsi="GHEA Grapalat" w:cs="Arial"/>
                <w:sz w:val="18"/>
                <w:szCs w:val="18"/>
                <w:lang w:val="pt-BR"/>
              </w:rPr>
            </w:pPr>
          </w:p>
        </w:tc>
        <w:tc>
          <w:tcPr>
            <w:tcW w:w="685" w:type="dxa"/>
          </w:tcPr>
          <w:p w14:paraId="6D6F0D5B" w14:textId="77777777" w:rsidR="005278F9" w:rsidRPr="00E2292E" w:rsidRDefault="005278F9" w:rsidP="005278F9">
            <w:pPr>
              <w:jc w:val="center"/>
              <w:rPr>
                <w:rFonts w:ascii="GHEA Grapalat" w:hAnsi="GHEA Grapalat"/>
                <w:sz w:val="20"/>
                <w:lang w:val="hy-AM"/>
              </w:rPr>
            </w:pPr>
          </w:p>
        </w:tc>
        <w:tc>
          <w:tcPr>
            <w:tcW w:w="685" w:type="dxa"/>
          </w:tcPr>
          <w:p w14:paraId="58605332" w14:textId="7AF074F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26477D0" w14:textId="75C35455"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3552773" w14:textId="61873AC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4D74C28" w14:textId="1BE71F3E"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2918228" w14:textId="0CA6486C"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33B1A64" w14:textId="623501DE"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D702A59" w14:textId="2695890D"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3155EC5" w14:textId="51B784AC"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0869A93B"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588E01BE" w14:textId="77777777" w:rsidR="005278F9" w:rsidRPr="00A71D81" w:rsidRDefault="005278F9" w:rsidP="005278F9">
            <w:pPr>
              <w:jc w:val="center"/>
              <w:rPr>
                <w:rFonts w:ascii="GHEA Grapalat" w:hAnsi="GHEA Grapalat"/>
                <w:sz w:val="20"/>
                <w:lang w:val="pt-BR"/>
              </w:rPr>
            </w:pPr>
          </w:p>
          <w:p w14:paraId="05E16C29" w14:textId="77777777" w:rsidR="005278F9" w:rsidRDefault="005278F9" w:rsidP="005278F9">
            <w:pPr>
              <w:jc w:val="center"/>
              <w:rPr>
                <w:rFonts w:ascii="GHEA Grapalat" w:hAnsi="GHEA Grapalat"/>
                <w:sz w:val="20"/>
                <w:lang w:val="hy-AM"/>
              </w:rPr>
            </w:pPr>
          </w:p>
        </w:tc>
      </w:tr>
      <w:tr w:rsidR="005278F9" w:rsidRPr="00A71D81" w14:paraId="7F97B3D8" w14:textId="77777777" w:rsidTr="00AD3AAC">
        <w:trPr>
          <w:trHeight w:val="426"/>
        </w:trPr>
        <w:tc>
          <w:tcPr>
            <w:tcW w:w="1721" w:type="dxa"/>
          </w:tcPr>
          <w:p w14:paraId="4A41BB87" w14:textId="2873C105" w:rsidR="005278F9" w:rsidRDefault="005278F9" w:rsidP="005278F9">
            <w:pPr>
              <w:jc w:val="center"/>
              <w:rPr>
                <w:rFonts w:ascii="GHEA Grapalat" w:hAnsi="GHEA Grapalat"/>
                <w:sz w:val="20"/>
                <w:lang w:val="hy-AM"/>
              </w:rPr>
            </w:pPr>
            <w:r>
              <w:rPr>
                <w:rFonts w:ascii="GHEA Grapalat" w:hAnsi="GHEA Grapalat"/>
                <w:sz w:val="20"/>
                <w:lang w:val="hy-AM"/>
              </w:rPr>
              <w:t>23</w:t>
            </w:r>
          </w:p>
        </w:tc>
        <w:tc>
          <w:tcPr>
            <w:tcW w:w="2128" w:type="dxa"/>
            <w:vAlign w:val="center"/>
          </w:tcPr>
          <w:p w14:paraId="56C41377" w14:textId="37389148"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30237111</w:t>
            </w:r>
          </w:p>
        </w:tc>
        <w:tc>
          <w:tcPr>
            <w:tcW w:w="1859" w:type="dxa"/>
            <w:vAlign w:val="center"/>
          </w:tcPr>
          <w:p w14:paraId="3B2BABE0" w14:textId="102A5233"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Մայրական</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սալիկի</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մարտկոց</w:t>
            </w:r>
            <w:proofErr w:type="spellEnd"/>
          </w:p>
        </w:tc>
        <w:tc>
          <w:tcPr>
            <w:tcW w:w="685" w:type="dxa"/>
          </w:tcPr>
          <w:p w14:paraId="156D7C94" w14:textId="77777777" w:rsidR="005278F9" w:rsidRPr="00A71D81" w:rsidRDefault="005278F9" w:rsidP="005278F9">
            <w:pPr>
              <w:rPr>
                <w:rFonts w:ascii="GHEA Grapalat" w:hAnsi="GHEA Grapalat"/>
                <w:lang w:val="pt-BR"/>
              </w:rPr>
            </w:pPr>
          </w:p>
        </w:tc>
        <w:tc>
          <w:tcPr>
            <w:tcW w:w="685" w:type="dxa"/>
          </w:tcPr>
          <w:p w14:paraId="24510931" w14:textId="77777777" w:rsidR="005278F9" w:rsidRPr="00A71D81" w:rsidRDefault="005278F9" w:rsidP="005278F9">
            <w:pPr>
              <w:jc w:val="center"/>
              <w:rPr>
                <w:rFonts w:ascii="GHEA Grapalat" w:hAnsi="GHEA Grapalat"/>
                <w:lang w:val="pt-BR"/>
              </w:rPr>
            </w:pPr>
          </w:p>
        </w:tc>
        <w:tc>
          <w:tcPr>
            <w:tcW w:w="685" w:type="dxa"/>
          </w:tcPr>
          <w:p w14:paraId="53DA64F5" w14:textId="77777777" w:rsidR="005278F9" w:rsidRPr="00A71D81" w:rsidRDefault="005278F9" w:rsidP="005278F9">
            <w:pPr>
              <w:jc w:val="center"/>
              <w:rPr>
                <w:rFonts w:ascii="GHEA Grapalat" w:hAnsi="GHEA Grapalat" w:cs="Arial"/>
                <w:sz w:val="18"/>
                <w:szCs w:val="18"/>
                <w:lang w:val="pt-BR"/>
              </w:rPr>
            </w:pPr>
          </w:p>
        </w:tc>
        <w:tc>
          <w:tcPr>
            <w:tcW w:w="685" w:type="dxa"/>
          </w:tcPr>
          <w:p w14:paraId="7C5FE1C4" w14:textId="77777777" w:rsidR="005278F9" w:rsidRPr="00E2292E" w:rsidRDefault="005278F9" w:rsidP="005278F9">
            <w:pPr>
              <w:jc w:val="center"/>
              <w:rPr>
                <w:rFonts w:ascii="GHEA Grapalat" w:hAnsi="GHEA Grapalat"/>
                <w:sz w:val="20"/>
                <w:lang w:val="hy-AM"/>
              </w:rPr>
            </w:pPr>
          </w:p>
        </w:tc>
        <w:tc>
          <w:tcPr>
            <w:tcW w:w="685" w:type="dxa"/>
          </w:tcPr>
          <w:p w14:paraId="05652972" w14:textId="5AE5B08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14F3BD07" w14:textId="38B261CB"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5A77B60" w14:textId="2E5E836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534F6CD" w14:textId="7AE424BD"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BED0A03" w14:textId="1D625F7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0FA5F261" w14:textId="61F46AC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6C502C2E" w14:textId="78B08637"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5ABBE2B6" w14:textId="2719E1D8"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26F9EAAB"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5CAC7BBC" w14:textId="77777777" w:rsidR="005278F9" w:rsidRPr="00A71D81" w:rsidRDefault="005278F9" w:rsidP="005278F9">
            <w:pPr>
              <w:jc w:val="center"/>
              <w:rPr>
                <w:rFonts w:ascii="GHEA Grapalat" w:hAnsi="GHEA Grapalat"/>
                <w:sz w:val="20"/>
                <w:lang w:val="pt-BR"/>
              </w:rPr>
            </w:pPr>
          </w:p>
          <w:p w14:paraId="74F53FA6" w14:textId="77777777" w:rsidR="005278F9" w:rsidRDefault="005278F9" w:rsidP="005278F9">
            <w:pPr>
              <w:jc w:val="center"/>
              <w:rPr>
                <w:rFonts w:ascii="GHEA Grapalat" w:hAnsi="GHEA Grapalat"/>
                <w:sz w:val="20"/>
                <w:lang w:val="hy-AM"/>
              </w:rPr>
            </w:pPr>
          </w:p>
        </w:tc>
      </w:tr>
      <w:tr w:rsidR="005278F9" w:rsidRPr="00A71D81" w14:paraId="72829736" w14:textId="77777777" w:rsidTr="00AD3AAC">
        <w:trPr>
          <w:trHeight w:val="426"/>
        </w:trPr>
        <w:tc>
          <w:tcPr>
            <w:tcW w:w="1721" w:type="dxa"/>
          </w:tcPr>
          <w:p w14:paraId="0F7DFFF3" w14:textId="2788C69B" w:rsidR="005278F9" w:rsidRDefault="005278F9" w:rsidP="005278F9">
            <w:pPr>
              <w:jc w:val="center"/>
              <w:rPr>
                <w:rFonts w:ascii="GHEA Grapalat" w:hAnsi="GHEA Grapalat"/>
                <w:sz w:val="20"/>
                <w:lang w:val="hy-AM"/>
              </w:rPr>
            </w:pPr>
            <w:r>
              <w:rPr>
                <w:rFonts w:ascii="GHEA Grapalat" w:hAnsi="GHEA Grapalat"/>
                <w:sz w:val="20"/>
                <w:lang w:val="hy-AM"/>
              </w:rPr>
              <w:t>24</w:t>
            </w:r>
          </w:p>
        </w:tc>
        <w:tc>
          <w:tcPr>
            <w:tcW w:w="2128" w:type="dxa"/>
            <w:vAlign w:val="center"/>
          </w:tcPr>
          <w:p w14:paraId="6FD0C180" w14:textId="42A0163D" w:rsidR="005278F9" w:rsidRPr="008267BC" w:rsidRDefault="005278F9" w:rsidP="005278F9">
            <w:pPr>
              <w:jc w:val="center"/>
              <w:rPr>
                <w:rFonts w:ascii="GHEA Grapalat" w:hAnsi="GHEA Grapalat"/>
                <w:sz w:val="20"/>
                <w:lang w:val="hy-AM"/>
              </w:rPr>
            </w:pPr>
            <w:r>
              <w:rPr>
                <w:rFonts w:ascii="GHEA Grapalat" w:hAnsi="GHEA Grapalat" w:cs="Calibri"/>
                <w:color w:val="000000"/>
                <w:sz w:val="22"/>
                <w:szCs w:val="22"/>
              </w:rPr>
              <w:t>24111230</w:t>
            </w:r>
          </w:p>
        </w:tc>
        <w:tc>
          <w:tcPr>
            <w:tcW w:w="1859" w:type="dxa"/>
            <w:vAlign w:val="center"/>
          </w:tcPr>
          <w:p w14:paraId="369C3C7E" w14:textId="12820658" w:rsidR="005278F9" w:rsidRPr="00A71D81" w:rsidRDefault="005278F9" w:rsidP="005278F9">
            <w:pPr>
              <w:jc w:val="center"/>
              <w:rPr>
                <w:rFonts w:ascii="GHEA Grapalat" w:hAnsi="GHEA Grapalat"/>
                <w:sz w:val="20"/>
                <w:lang w:val="es-ES"/>
              </w:rPr>
            </w:pPr>
            <w:proofErr w:type="spellStart"/>
            <w:r>
              <w:rPr>
                <w:rFonts w:ascii="GHEA Grapalat" w:hAnsi="GHEA Grapalat" w:cs="Calibri"/>
                <w:color w:val="000000"/>
                <w:kern w:val="2"/>
                <w:sz w:val="20"/>
                <w:szCs w:val="20"/>
                <w14:ligatures w14:val="standardContextual"/>
              </w:rPr>
              <w:t>Խտացված</w:t>
            </w:r>
            <w:proofErr w:type="spellEnd"/>
            <w:r>
              <w:rPr>
                <w:rFonts w:ascii="GHEA Grapalat" w:hAnsi="GHEA Grapalat" w:cs="Calibri"/>
                <w:color w:val="000000"/>
                <w:kern w:val="2"/>
                <w:sz w:val="20"/>
                <w:szCs w:val="20"/>
                <w14:ligatures w14:val="standardContextual"/>
              </w:rPr>
              <w:t xml:space="preserve"> </w:t>
            </w:r>
            <w:proofErr w:type="spellStart"/>
            <w:r>
              <w:rPr>
                <w:rFonts w:ascii="GHEA Grapalat" w:hAnsi="GHEA Grapalat" w:cs="Calibri"/>
                <w:color w:val="000000"/>
                <w:kern w:val="2"/>
                <w:sz w:val="20"/>
                <w:szCs w:val="20"/>
                <w14:ligatures w14:val="standardContextual"/>
              </w:rPr>
              <w:t>օդ</w:t>
            </w:r>
            <w:proofErr w:type="spellEnd"/>
          </w:p>
        </w:tc>
        <w:tc>
          <w:tcPr>
            <w:tcW w:w="685" w:type="dxa"/>
          </w:tcPr>
          <w:p w14:paraId="22C98451" w14:textId="77777777" w:rsidR="005278F9" w:rsidRPr="00A71D81" w:rsidRDefault="005278F9" w:rsidP="005278F9">
            <w:pPr>
              <w:rPr>
                <w:rFonts w:ascii="GHEA Grapalat" w:hAnsi="GHEA Grapalat"/>
                <w:lang w:val="pt-BR"/>
              </w:rPr>
            </w:pPr>
          </w:p>
        </w:tc>
        <w:tc>
          <w:tcPr>
            <w:tcW w:w="685" w:type="dxa"/>
          </w:tcPr>
          <w:p w14:paraId="27E5E966" w14:textId="77777777" w:rsidR="005278F9" w:rsidRPr="00A71D81" w:rsidRDefault="005278F9" w:rsidP="005278F9">
            <w:pPr>
              <w:jc w:val="center"/>
              <w:rPr>
                <w:rFonts w:ascii="GHEA Grapalat" w:hAnsi="GHEA Grapalat"/>
                <w:lang w:val="pt-BR"/>
              </w:rPr>
            </w:pPr>
          </w:p>
        </w:tc>
        <w:tc>
          <w:tcPr>
            <w:tcW w:w="685" w:type="dxa"/>
          </w:tcPr>
          <w:p w14:paraId="3A37BCF4" w14:textId="77777777" w:rsidR="005278F9" w:rsidRPr="00A71D81" w:rsidRDefault="005278F9" w:rsidP="005278F9">
            <w:pPr>
              <w:jc w:val="center"/>
              <w:rPr>
                <w:rFonts w:ascii="GHEA Grapalat" w:hAnsi="GHEA Grapalat" w:cs="Arial"/>
                <w:sz w:val="18"/>
                <w:szCs w:val="18"/>
                <w:lang w:val="pt-BR"/>
              </w:rPr>
            </w:pPr>
          </w:p>
        </w:tc>
        <w:tc>
          <w:tcPr>
            <w:tcW w:w="685" w:type="dxa"/>
          </w:tcPr>
          <w:p w14:paraId="0758C0C0" w14:textId="77777777" w:rsidR="005278F9" w:rsidRPr="00E2292E" w:rsidRDefault="005278F9" w:rsidP="005278F9">
            <w:pPr>
              <w:jc w:val="center"/>
              <w:rPr>
                <w:rFonts w:ascii="GHEA Grapalat" w:hAnsi="GHEA Grapalat"/>
                <w:sz w:val="20"/>
                <w:lang w:val="hy-AM"/>
              </w:rPr>
            </w:pPr>
          </w:p>
        </w:tc>
        <w:tc>
          <w:tcPr>
            <w:tcW w:w="685" w:type="dxa"/>
          </w:tcPr>
          <w:p w14:paraId="72E72CA3" w14:textId="6013BE6D"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9A84D78" w14:textId="707D4159"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38B0CFEF" w14:textId="1040E6CD"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225C768" w14:textId="24E2F681"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E5FDAD7" w14:textId="321776E6"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2E5B3FE6" w14:textId="49392CB2"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7DAF3391" w14:textId="31748C05"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685" w:type="dxa"/>
          </w:tcPr>
          <w:p w14:paraId="455A39C9" w14:textId="5F2C701C" w:rsidR="005278F9" w:rsidRPr="00E2292E" w:rsidRDefault="005278F9" w:rsidP="005278F9">
            <w:pPr>
              <w:jc w:val="center"/>
              <w:rPr>
                <w:rFonts w:ascii="GHEA Grapalat" w:hAnsi="GHEA Grapalat"/>
                <w:sz w:val="20"/>
                <w:lang w:val="hy-AM"/>
              </w:rPr>
            </w:pPr>
            <w:r w:rsidRPr="00E2292E">
              <w:rPr>
                <w:rFonts w:ascii="GHEA Grapalat" w:hAnsi="GHEA Grapalat"/>
                <w:sz w:val="20"/>
                <w:lang w:val="hy-AM"/>
              </w:rPr>
              <w:t>100</w:t>
            </w:r>
            <w:r w:rsidRPr="00E2292E">
              <w:rPr>
                <w:rFonts w:ascii="GHEA Grapalat" w:hAnsi="GHEA Grapalat"/>
                <w:sz w:val="20"/>
                <w:lang w:val="pt-BR"/>
              </w:rPr>
              <w:t>%</w:t>
            </w:r>
          </w:p>
        </w:tc>
        <w:tc>
          <w:tcPr>
            <w:tcW w:w="1539" w:type="dxa"/>
          </w:tcPr>
          <w:p w14:paraId="46D5C946" w14:textId="77777777" w:rsidR="005278F9" w:rsidRPr="00A71D81" w:rsidRDefault="005278F9" w:rsidP="005278F9">
            <w:pPr>
              <w:jc w:val="center"/>
              <w:rPr>
                <w:rFonts w:ascii="GHEA Grapalat" w:hAnsi="GHEA Grapalat"/>
                <w:sz w:val="20"/>
                <w:lang w:val="pt-BR"/>
              </w:rPr>
            </w:pPr>
            <w:r>
              <w:rPr>
                <w:rFonts w:ascii="GHEA Grapalat" w:hAnsi="GHEA Grapalat"/>
                <w:sz w:val="20"/>
                <w:lang w:val="hy-AM"/>
              </w:rPr>
              <w:t>100</w:t>
            </w:r>
            <w:r w:rsidRPr="00A71D81">
              <w:rPr>
                <w:rFonts w:ascii="GHEA Grapalat" w:hAnsi="GHEA Grapalat"/>
                <w:sz w:val="20"/>
                <w:lang w:val="pt-BR"/>
              </w:rPr>
              <w:t>%</w:t>
            </w:r>
          </w:p>
          <w:p w14:paraId="129759E0" w14:textId="77777777" w:rsidR="005278F9" w:rsidRPr="00A71D81" w:rsidRDefault="005278F9" w:rsidP="005278F9">
            <w:pPr>
              <w:jc w:val="center"/>
              <w:rPr>
                <w:rFonts w:ascii="GHEA Grapalat" w:hAnsi="GHEA Grapalat"/>
                <w:sz w:val="20"/>
                <w:lang w:val="pt-BR"/>
              </w:rPr>
            </w:pPr>
          </w:p>
          <w:p w14:paraId="3167B474" w14:textId="77777777" w:rsidR="005278F9" w:rsidRDefault="005278F9" w:rsidP="005278F9">
            <w:pPr>
              <w:jc w:val="center"/>
              <w:rPr>
                <w:rFonts w:ascii="GHEA Grapalat" w:hAnsi="GHEA Grapalat"/>
                <w:sz w:val="20"/>
                <w:lang w:val="hy-AM"/>
              </w:rPr>
            </w:pPr>
          </w:p>
        </w:tc>
      </w:tr>
    </w:tbl>
    <w:p w14:paraId="729F5247" w14:textId="77777777" w:rsidR="00071D1C" w:rsidRPr="002A2AE2" w:rsidRDefault="00071D1C" w:rsidP="00EF3662">
      <w:pPr>
        <w:rPr>
          <w:rFonts w:ascii="GHEA Grapalat" w:hAnsi="GHEA Grapalat" w:cs="Sylfaen"/>
          <w:i/>
          <w:sz w:val="18"/>
          <w:szCs w:val="18"/>
        </w:rPr>
      </w:pPr>
      <w:r w:rsidRPr="00A71D81">
        <w:rPr>
          <w:rFonts w:ascii="GHEA Grapalat" w:hAnsi="GHEA Grapalat"/>
          <w:i/>
          <w:sz w:val="18"/>
          <w:szCs w:val="18"/>
        </w:rPr>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են</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Եթե</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պայմանագիրը</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կնքվում</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է</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Գնումների</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մասին</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ՀՀ</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օրենքի</w:t>
      </w:r>
      <w:r w:rsidR="00700C81" w:rsidRPr="002A2AE2">
        <w:rPr>
          <w:rFonts w:ascii="GHEA Grapalat" w:hAnsi="GHEA Grapalat" w:cs="Sylfaen"/>
          <w:i/>
          <w:sz w:val="18"/>
          <w:szCs w:val="18"/>
        </w:rPr>
        <w:t xml:space="preserve"> 15-</w:t>
      </w:r>
      <w:r w:rsidR="00700C81" w:rsidRPr="00A71D81">
        <w:rPr>
          <w:rFonts w:ascii="GHEA Grapalat" w:hAnsi="GHEA Grapalat" w:cs="Sylfaen"/>
          <w:i/>
          <w:sz w:val="18"/>
          <w:szCs w:val="18"/>
          <w:lang w:val="pt-BR"/>
        </w:rPr>
        <w:t>րդ</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հոդվածի</w:t>
      </w:r>
      <w:r w:rsidR="00700C81" w:rsidRPr="002A2AE2">
        <w:rPr>
          <w:rFonts w:ascii="GHEA Grapalat" w:hAnsi="GHEA Grapalat" w:cs="Sylfaen"/>
          <w:i/>
          <w:sz w:val="18"/>
          <w:szCs w:val="18"/>
        </w:rPr>
        <w:t xml:space="preserve"> 6-</w:t>
      </w:r>
      <w:r w:rsidR="00700C81" w:rsidRPr="00A71D81">
        <w:rPr>
          <w:rFonts w:ascii="GHEA Grapalat" w:hAnsi="GHEA Grapalat" w:cs="Sylfaen"/>
          <w:i/>
          <w:sz w:val="18"/>
          <w:szCs w:val="18"/>
          <w:lang w:val="pt-BR"/>
        </w:rPr>
        <w:t>րդ</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մասի</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հիման</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վրա</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ապա</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սույն</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ժամանակացույցը</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լրացվում</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և</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կնքվում</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է</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ֆինանսական</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միջոցներ</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նախատեսվելու</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դեպքում</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կողմերի</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միջև</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կնքվող</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համաձայնագրի</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հետ</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միաժամանակ</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որպես</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դրա</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անբաժանելի</w:t>
      </w:r>
      <w:r w:rsidR="00700C81" w:rsidRPr="002A2AE2">
        <w:rPr>
          <w:rFonts w:ascii="GHEA Grapalat" w:hAnsi="GHEA Grapalat" w:cs="Sylfaen"/>
          <w:i/>
          <w:sz w:val="18"/>
          <w:szCs w:val="18"/>
        </w:rPr>
        <w:t xml:space="preserve"> </w:t>
      </w:r>
      <w:r w:rsidR="00700C81" w:rsidRPr="00A71D81">
        <w:rPr>
          <w:rFonts w:ascii="GHEA Grapalat" w:hAnsi="GHEA Grapalat" w:cs="Sylfaen"/>
          <w:i/>
          <w:sz w:val="18"/>
          <w:szCs w:val="18"/>
          <w:lang w:val="pt-BR"/>
        </w:rPr>
        <w:t>մաս</w:t>
      </w:r>
      <w:r w:rsidR="00700C81" w:rsidRPr="002A2AE2">
        <w:rPr>
          <w:rFonts w:ascii="GHEA Grapalat" w:hAnsi="GHEA Grapalat" w:cs="Sylfaen"/>
          <w:i/>
          <w:sz w:val="18"/>
          <w:szCs w:val="18"/>
        </w:rPr>
        <w:t>:</w:t>
      </w:r>
    </w:p>
    <w:p w14:paraId="65246CB8" w14:textId="77777777" w:rsidR="00071D1C" w:rsidRPr="002A2AE2" w:rsidRDefault="00071D1C" w:rsidP="00EF3662">
      <w:pPr>
        <w:rPr>
          <w:rFonts w:ascii="GHEA Grapalat" w:hAnsi="GHEA Grapalat"/>
          <w:i/>
          <w:sz w:val="18"/>
          <w:szCs w:val="18"/>
        </w:rPr>
      </w:pPr>
      <w:r w:rsidRPr="002A2AE2">
        <w:rPr>
          <w:rFonts w:ascii="GHEA Grapalat" w:hAnsi="GHEA Grapalat" w:cs="Sylfaen"/>
          <w:i/>
          <w:sz w:val="18"/>
          <w:szCs w:val="18"/>
        </w:rPr>
        <w:t xml:space="preserve">** </w:t>
      </w:r>
      <w:r w:rsidRPr="00A71D81">
        <w:rPr>
          <w:rFonts w:ascii="GHEA Grapalat" w:hAnsi="GHEA Grapalat" w:cs="Sylfaen"/>
          <w:i/>
          <w:sz w:val="18"/>
          <w:szCs w:val="18"/>
          <w:lang w:val="pt-BR"/>
        </w:rPr>
        <w:t>հրավերում</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գումարները</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նշվում</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են</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տոկոսով</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իսկ</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պայմանագիրը</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կնքելիս</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տոկոսի</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փոխարեն</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նշվում</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է</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կոնկրետ</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գումարի</w:t>
      </w:r>
      <w:r w:rsidRPr="002A2AE2">
        <w:rPr>
          <w:rFonts w:ascii="GHEA Grapalat" w:hAnsi="GHEA Grapalat" w:cs="Sylfaen"/>
          <w:i/>
          <w:sz w:val="18"/>
          <w:szCs w:val="18"/>
        </w:rPr>
        <w:t xml:space="preserve"> </w:t>
      </w:r>
      <w:r w:rsidRPr="00A71D81">
        <w:rPr>
          <w:rFonts w:ascii="GHEA Grapalat" w:hAnsi="GHEA Grapalat" w:cs="Sylfaen"/>
          <w:i/>
          <w:sz w:val="18"/>
          <w:szCs w:val="18"/>
          <w:lang w:val="pt-BR"/>
        </w:rPr>
        <w:t>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516E2C">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B42DE4" w14:paraId="2BF17983" w14:textId="77777777" w:rsidTr="007A2020">
        <w:trPr>
          <w:tblCellSpacing w:w="7" w:type="dxa"/>
          <w:jc w:val="center"/>
        </w:trPr>
        <w:tc>
          <w:tcPr>
            <w:tcW w:w="0" w:type="auto"/>
            <w:vAlign w:val="center"/>
          </w:tcPr>
          <w:p w14:paraId="4B48907B" w14:textId="682F61D6" w:rsidR="0038400D" w:rsidRPr="002A2AE2" w:rsidRDefault="00B05F1F" w:rsidP="007A2020">
            <w:pPr>
              <w:jc w:val="center"/>
              <w:rPr>
                <w:rFonts w:ascii="GHEA Grapalat" w:hAnsi="GHEA Grapalat"/>
                <w:iCs/>
                <w:color w:val="000000"/>
                <w:sz w:val="21"/>
                <w:szCs w:val="21"/>
                <w:lang w:val="ru-RU"/>
              </w:rPr>
            </w:pPr>
            <w:r w:rsidRPr="00A71D81">
              <w:rPr>
                <w:noProof/>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38400D" w:rsidRPr="00A71D81">
              <w:rPr>
                <w:rFonts w:ascii="GHEA Grapalat" w:hAnsi="GHEA Grapalat"/>
                <w:iCs/>
                <w:color w:val="000000"/>
                <w:sz w:val="21"/>
                <w:szCs w:val="21"/>
              </w:rPr>
              <w:t>Պայմանագրի</w:t>
            </w:r>
            <w:proofErr w:type="spellEnd"/>
            <w:r w:rsidR="0038400D" w:rsidRPr="002A2AE2">
              <w:rPr>
                <w:rFonts w:ascii="GHEA Grapalat" w:hAnsi="GHEA Grapalat"/>
                <w:iCs/>
                <w:color w:val="000000"/>
                <w:sz w:val="21"/>
                <w:szCs w:val="21"/>
                <w:lang w:val="ru-RU"/>
              </w:rPr>
              <w:t xml:space="preserve"> </w:t>
            </w:r>
            <w:proofErr w:type="spellStart"/>
            <w:r w:rsidR="0038400D" w:rsidRPr="00A71D81">
              <w:rPr>
                <w:rFonts w:ascii="GHEA Grapalat" w:hAnsi="GHEA Grapalat"/>
                <w:iCs/>
                <w:color w:val="000000"/>
                <w:sz w:val="21"/>
                <w:szCs w:val="21"/>
              </w:rPr>
              <w:t>կողմ</w:t>
            </w:r>
            <w:proofErr w:type="spellEnd"/>
            <w:r w:rsidR="0038400D" w:rsidRPr="002A2AE2">
              <w:rPr>
                <w:rFonts w:ascii="GHEA Grapalat" w:hAnsi="GHEA Grapalat"/>
                <w:iCs/>
                <w:color w:val="000000"/>
                <w:sz w:val="21"/>
                <w:szCs w:val="21"/>
                <w:lang w:val="ru-RU"/>
              </w:rPr>
              <w:t xml:space="preserve"> </w:t>
            </w:r>
          </w:p>
          <w:p w14:paraId="39DB8FE8" w14:textId="77777777" w:rsidR="0038400D" w:rsidRPr="002A2AE2" w:rsidRDefault="0038400D" w:rsidP="007A2020">
            <w:pPr>
              <w:jc w:val="center"/>
              <w:rPr>
                <w:rFonts w:ascii="GHEA Grapalat" w:hAnsi="GHEA Grapalat"/>
                <w:iCs/>
                <w:color w:val="000000"/>
                <w:sz w:val="21"/>
                <w:szCs w:val="21"/>
                <w:lang w:val="ru-RU"/>
              </w:rPr>
            </w:pPr>
            <w:r w:rsidRPr="002A2AE2">
              <w:rPr>
                <w:rFonts w:ascii="GHEA Grapalat" w:hAnsi="GHEA Grapalat"/>
                <w:iCs/>
                <w:color w:val="000000"/>
                <w:sz w:val="21"/>
                <w:szCs w:val="21"/>
                <w:lang w:val="ru-RU"/>
              </w:rPr>
              <w:t>___________________________</w:t>
            </w:r>
          </w:p>
          <w:p w14:paraId="372C8D3A" w14:textId="77777777" w:rsidR="0038400D" w:rsidRPr="002A2AE2" w:rsidRDefault="0038400D" w:rsidP="007A2020">
            <w:pPr>
              <w:jc w:val="center"/>
              <w:rPr>
                <w:rFonts w:ascii="GHEA Grapalat" w:hAnsi="GHEA Grapalat"/>
                <w:iCs/>
                <w:color w:val="000000"/>
                <w:sz w:val="21"/>
                <w:szCs w:val="21"/>
                <w:lang w:val="ru-RU"/>
              </w:rPr>
            </w:pPr>
            <w:r w:rsidRPr="002A2AE2">
              <w:rPr>
                <w:rFonts w:ascii="GHEA Grapalat" w:hAnsi="GHEA Grapalat"/>
                <w:iCs/>
                <w:color w:val="000000"/>
                <w:sz w:val="21"/>
                <w:szCs w:val="21"/>
                <w:lang w:val="ru-RU"/>
              </w:rPr>
              <w:t>___________________________</w:t>
            </w:r>
          </w:p>
          <w:p w14:paraId="4332AAA9" w14:textId="77777777" w:rsidR="0038400D" w:rsidRPr="002A2AE2" w:rsidRDefault="0038400D" w:rsidP="007A2020">
            <w:pPr>
              <w:jc w:val="center"/>
              <w:rPr>
                <w:rFonts w:ascii="GHEA Grapalat" w:hAnsi="GHEA Grapalat"/>
                <w:iCs/>
                <w:color w:val="000000"/>
                <w:sz w:val="21"/>
                <w:szCs w:val="21"/>
                <w:lang w:val="ru-RU"/>
              </w:rPr>
            </w:pPr>
            <w:proofErr w:type="spellStart"/>
            <w:r w:rsidRPr="00A71D81">
              <w:rPr>
                <w:rFonts w:ascii="GHEA Grapalat" w:hAnsi="GHEA Grapalat"/>
                <w:iCs/>
                <w:color w:val="000000"/>
                <w:sz w:val="21"/>
                <w:szCs w:val="21"/>
              </w:rPr>
              <w:t>գտնվելու</w:t>
            </w:r>
            <w:proofErr w:type="spellEnd"/>
            <w:r w:rsidRPr="002A2AE2">
              <w:rPr>
                <w:rFonts w:ascii="GHEA Grapalat" w:hAnsi="GHEA Grapalat"/>
                <w:iCs/>
                <w:color w:val="000000"/>
                <w:sz w:val="21"/>
                <w:szCs w:val="21"/>
                <w:lang w:val="ru-RU"/>
              </w:rPr>
              <w:t xml:space="preserve"> </w:t>
            </w:r>
            <w:proofErr w:type="spellStart"/>
            <w:r w:rsidRPr="00A71D81">
              <w:rPr>
                <w:rFonts w:ascii="GHEA Grapalat" w:hAnsi="GHEA Grapalat"/>
                <w:iCs/>
                <w:color w:val="000000"/>
                <w:sz w:val="21"/>
                <w:szCs w:val="21"/>
              </w:rPr>
              <w:t>վայրը</w:t>
            </w:r>
            <w:proofErr w:type="spellEnd"/>
            <w:r w:rsidRPr="002A2AE2">
              <w:rPr>
                <w:rFonts w:ascii="GHEA Grapalat" w:hAnsi="GHEA Grapalat"/>
                <w:iCs/>
                <w:color w:val="000000"/>
                <w:sz w:val="21"/>
                <w:szCs w:val="21"/>
                <w:lang w:val="ru-RU"/>
              </w:rPr>
              <w:t xml:space="preserve"> ______________</w:t>
            </w:r>
          </w:p>
          <w:p w14:paraId="09C9DEE7" w14:textId="77777777" w:rsidR="0038400D" w:rsidRPr="002A2AE2" w:rsidRDefault="0038400D" w:rsidP="007A2020">
            <w:pPr>
              <w:jc w:val="center"/>
              <w:rPr>
                <w:rFonts w:ascii="GHEA Grapalat" w:hAnsi="GHEA Grapalat"/>
                <w:iCs/>
                <w:color w:val="000000"/>
                <w:sz w:val="21"/>
                <w:szCs w:val="21"/>
                <w:lang w:val="ru-RU"/>
              </w:rPr>
            </w:pPr>
            <w:proofErr w:type="spellStart"/>
            <w:r w:rsidRPr="00A71D81">
              <w:rPr>
                <w:rFonts w:ascii="GHEA Grapalat" w:hAnsi="GHEA Grapalat"/>
                <w:iCs/>
                <w:color w:val="000000"/>
                <w:sz w:val="21"/>
                <w:szCs w:val="21"/>
              </w:rPr>
              <w:t>հհ</w:t>
            </w:r>
            <w:proofErr w:type="spellEnd"/>
            <w:r w:rsidRPr="002A2AE2">
              <w:rPr>
                <w:rFonts w:ascii="GHEA Grapalat" w:hAnsi="GHEA Grapalat"/>
                <w:iCs/>
                <w:color w:val="000000"/>
                <w:sz w:val="21"/>
                <w:szCs w:val="21"/>
                <w:lang w:val="ru-RU"/>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Պատվիրատու</w:t>
            </w:r>
            <w:proofErr w:type="spellEnd"/>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գտնվելու</w:t>
            </w:r>
            <w:proofErr w:type="spellEnd"/>
            <w:r w:rsidRPr="00A71D81">
              <w:rPr>
                <w:rFonts w:ascii="GHEA Grapalat" w:hAnsi="GHEA Grapalat"/>
                <w:iCs/>
                <w:color w:val="000000"/>
                <w:sz w:val="21"/>
                <w:szCs w:val="21"/>
                <w:lang w:val="pt-BR"/>
              </w:rPr>
              <w:t xml:space="preserve"> </w:t>
            </w:r>
            <w:proofErr w:type="spellStart"/>
            <w:r w:rsidRPr="00A71D81">
              <w:rPr>
                <w:rFonts w:ascii="GHEA Grapalat" w:hAnsi="GHEA Grapalat"/>
                <w:iCs/>
                <w:color w:val="000000"/>
                <w:sz w:val="21"/>
                <w:szCs w:val="21"/>
              </w:rPr>
              <w:t>վայրը</w:t>
            </w:r>
            <w:proofErr w:type="spellEnd"/>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հհ</w:t>
            </w:r>
            <w:proofErr w:type="spellEnd"/>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proofErr w:type="spellStart"/>
            <w:r w:rsidRPr="00A71D81">
              <w:rPr>
                <w:rFonts w:ascii="GHEA Grapalat" w:hAnsi="GHEA Grapalat"/>
                <w:iCs/>
                <w:color w:val="000000"/>
                <w:sz w:val="21"/>
                <w:szCs w:val="21"/>
              </w:rPr>
              <w:t>հվհհ</w:t>
            </w:r>
            <w:proofErr w:type="spellEnd"/>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BodyTextIndent"/>
        <w:spacing w:line="240" w:lineRule="auto"/>
        <w:ind w:firstLine="0"/>
        <w:jc w:val="center"/>
        <w:rPr>
          <w:b/>
          <w:bCs/>
          <w:iCs/>
          <w:lang w:val="es-ES"/>
        </w:rPr>
      </w:pPr>
    </w:p>
    <w:p w14:paraId="235FE3F3" w14:textId="77777777" w:rsidR="0038400D" w:rsidRPr="00A71D81" w:rsidRDefault="0038400D" w:rsidP="0038400D">
      <w:pPr>
        <w:pStyle w:val="BodyTextIndent"/>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BodyTextIndent"/>
        <w:spacing w:line="240" w:lineRule="auto"/>
        <w:ind w:firstLine="0"/>
        <w:rPr>
          <w:iCs/>
          <w:lang w:val="es-ES"/>
        </w:rPr>
      </w:pPr>
    </w:p>
    <w:p w14:paraId="3712408D"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այսուհետ</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Պայմանագիր</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անվանումը</w:t>
      </w:r>
      <w:proofErr w:type="spellEnd"/>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կնքման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ամսաթիվը</w:t>
      </w:r>
      <w:proofErr w:type="spellEnd"/>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համարը</w:t>
      </w:r>
      <w:proofErr w:type="spellEnd"/>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proofErr w:type="spellStart"/>
      <w:r w:rsidRPr="00A71D81">
        <w:rPr>
          <w:rFonts w:ascii="GHEA Grapalat" w:hAnsi="GHEA Grapalat"/>
          <w:iCs/>
          <w:color w:val="000000"/>
          <w:sz w:val="21"/>
          <w:szCs w:val="21"/>
        </w:rPr>
        <w:t>Պատվիրատուն</w:t>
      </w:r>
      <w:proofErr w:type="spell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proofErr w:type="spellStart"/>
      <w:r w:rsidRPr="00A71D81">
        <w:rPr>
          <w:rFonts w:ascii="GHEA Grapalat" w:hAnsi="GHEA Grapalat"/>
          <w:color w:val="000000"/>
          <w:sz w:val="21"/>
          <w:szCs w:val="21"/>
        </w:rPr>
        <w:t>Պայմանագրի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rPr>
        <w:t>կողմը</w:t>
      </w:r>
      <w:proofErr w:type="spellEnd"/>
      <w:r w:rsidRPr="00A71D81">
        <w:rPr>
          <w:rFonts w:ascii="GHEA Grapalat" w:hAnsi="GHEA Grapalat"/>
          <w:color w:val="000000"/>
          <w:sz w:val="21"/>
          <w:szCs w:val="21"/>
        </w:rPr>
        <w:t>՝</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proofErr w:type="spellStart"/>
      <w:r w:rsidRPr="00A71D81">
        <w:rPr>
          <w:rFonts w:ascii="GHEA Grapalat" w:hAnsi="GHEA Grapalat"/>
          <w:color w:val="000000"/>
          <w:sz w:val="21"/>
          <w:szCs w:val="21"/>
          <w:lang w:val="es-ES"/>
        </w:rPr>
        <w:t>կազմեցին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սույն</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արձանագրությունը</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հետևյալի</w:t>
      </w:r>
      <w:proofErr w:type="spellEnd"/>
      <w:r w:rsidRPr="00A71D81">
        <w:rPr>
          <w:rFonts w:ascii="GHEA Grapalat" w:hAnsi="GHEA Grapalat"/>
          <w:color w:val="000000"/>
          <w:sz w:val="21"/>
          <w:szCs w:val="21"/>
          <w:lang w:val="es-ES"/>
        </w:rPr>
        <w:t xml:space="preserve"> </w:t>
      </w:r>
      <w:proofErr w:type="spellStart"/>
      <w:r w:rsidRPr="00A71D81">
        <w:rPr>
          <w:rFonts w:ascii="GHEA Grapalat" w:hAnsi="GHEA Grapalat"/>
          <w:color w:val="000000"/>
          <w:sz w:val="21"/>
          <w:szCs w:val="21"/>
          <w:lang w:val="es-ES"/>
        </w:rPr>
        <w:t>մասին</w:t>
      </w:r>
      <w:proofErr w:type="spellEnd"/>
      <w:r w:rsidRPr="00A71D81">
        <w:rPr>
          <w:rFonts w:ascii="GHEA Grapalat" w:hAnsi="GHEA Grapalat"/>
          <w:color w:val="000000"/>
          <w:sz w:val="21"/>
          <w:szCs w:val="21"/>
          <w:lang w:val="es-ES"/>
        </w:rPr>
        <w:t>.</w:t>
      </w:r>
    </w:p>
    <w:p w14:paraId="505292A3" w14:textId="77777777" w:rsidR="0038400D" w:rsidRPr="00A71D81" w:rsidRDefault="0038400D" w:rsidP="0038400D">
      <w:pPr>
        <w:jc w:val="both"/>
        <w:rPr>
          <w:rFonts w:ascii="GHEA Grapalat" w:hAnsi="GHEA Grapalat"/>
          <w:iCs/>
          <w:color w:val="000000"/>
          <w:sz w:val="21"/>
          <w:szCs w:val="21"/>
          <w:lang w:val="hy-AM"/>
        </w:rPr>
      </w:pPr>
      <w:proofErr w:type="spellStart"/>
      <w:r w:rsidRPr="00A71D81">
        <w:rPr>
          <w:rFonts w:ascii="GHEA Grapalat" w:hAnsi="GHEA Grapalat"/>
          <w:iCs/>
          <w:color w:val="000000"/>
          <w:sz w:val="21"/>
          <w:szCs w:val="21"/>
        </w:rPr>
        <w:t>Պայմանագրի</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շրջանակներում</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snapToGrid w:val="0"/>
          <w:color w:val="000000"/>
          <w:sz w:val="21"/>
          <w:szCs w:val="21"/>
          <w:lang w:val="es-ES"/>
        </w:rPr>
        <w:t>Պայմանագրի</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կողմը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color w:val="000000"/>
          <w:sz w:val="21"/>
          <w:szCs w:val="21"/>
        </w:rPr>
        <w:t>մատակարարել</w:t>
      </w:r>
      <w:proofErr w:type="spell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հետևյալ</w:t>
      </w:r>
      <w:proofErr w:type="spellEnd"/>
      <w:r w:rsidRPr="00A71D81">
        <w:rPr>
          <w:rFonts w:ascii="GHEA Grapalat" w:hAnsi="GHEA Grapalat"/>
          <w:iCs/>
          <w:color w:val="000000"/>
          <w:sz w:val="21"/>
          <w:szCs w:val="21"/>
          <w:lang w:val="es-ES"/>
        </w:rPr>
        <w:t xml:space="preserve"> </w:t>
      </w:r>
      <w:proofErr w:type="spellStart"/>
      <w:r w:rsidRPr="00A71D81">
        <w:rPr>
          <w:rFonts w:ascii="GHEA Grapalat" w:hAnsi="GHEA Grapalat"/>
          <w:iCs/>
          <w:color w:val="000000"/>
          <w:sz w:val="21"/>
          <w:szCs w:val="21"/>
        </w:rPr>
        <w:t>ապրանքները</w:t>
      </w:r>
      <w:proofErr w:type="spellEnd"/>
      <w:r w:rsidRPr="00A71D81">
        <w:rPr>
          <w:rFonts w:ascii="GHEA Grapalat" w:hAnsi="GHEA Grapalat"/>
          <w:iCs/>
          <w:color w:val="000000"/>
          <w:sz w:val="21"/>
          <w:szCs w:val="21"/>
        </w:rPr>
        <w:t>՝</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A71D81">
              <w:rPr>
                <w:rFonts w:ascii="GHEA Grapalat" w:hAnsi="GHEA Grapalat" w:cs="Sylfaen"/>
                <w:sz w:val="18"/>
                <w:szCs w:val="18"/>
              </w:rPr>
              <w:t>Մատակարարված</w:t>
            </w:r>
            <w:proofErr w:type="spellEnd"/>
            <w:r w:rsidRPr="00A71D81">
              <w:rPr>
                <w:rFonts w:ascii="GHEA Grapalat" w:hAnsi="GHEA Grapalat" w:cs="Courier New"/>
                <w:sz w:val="18"/>
                <w:szCs w:val="18"/>
              </w:rPr>
              <w:t xml:space="preserve"> </w:t>
            </w:r>
            <w:proofErr w:type="spellStart"/>
            <w:r w:rsidRPr="00A71D81">
              <w:rPr>
                <w:rFonts w:ascii="GHEA Grapalat" w:hAnsi="GHEA Grapalat" w:cs="Sylfaen"/>
                <w:sz w:val="18"/>
                <w:szCs w:val="18"/>
              </w:rPr>
              <w:t>ապրանքների</w:t>
            </w:r>
            <w:proofErr w:type="spellEnd"/>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անվանումը</w:t>
            </w:r>
            <w:proofErr w:type="spellEnd"/>
          </w:p>
        </w:tc>
        <w:tc>
          <w:tcPr>
            <w:tcW w:w="1440" w:type="dxa"/>
            <w:vMerge w:val="restart"/>
            <w:shd w:val="clear" w:color="auto" w:fill="auto"/>
            <w:vAlign w:val="center"/>
          </w:tcPr>
          <w:p w14:paraId="62373D31"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տեխնիկական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բնութագրի</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համառոտ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քանակական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կատարման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ենթակա</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գումարը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հազար</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դրամ</w:t>
            </w:r>
            <w:proofErr w:type="spellEnd"/>
            <w:r w:rsidRPr="00A71D81">
              <w:rPr>
                <w:rFonts w:ascii="GHEA Grapalat" w:hAnsi="GHEA Grapalat"/>
                <w:sz w:val="18"/>
                <w:szCs w:val="18"/>
              </w:rPr>
              <w:t>/</w:t>
            </w:r>
          </w:p>
        </w:tc>
        <w:tc>
          <w:tcPr>
            <w:tcW w:w="675" w:type="dxa"/>
            <w:vMerge w:val="restart"/>
            <w:shd w:val="clear" w:color="auto" w:fill="auto"/>
            <w:vAlign w:val="center"/>
          </w:tcPr>
          <w:p w14:paraId="41A6B78D"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ժամկետը</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վճարման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r w:rsidRPr="00A71D81">
              <w:rPr>
                <w:rFonts w:ascii="GHEA Grapalat" w:hAnsi="GHEA Grapalat"/>
                <w:sz w:val="18"/>
                <w:szCs w:val="18"/>
              </w:rPr>
              <w:t>/</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ըստ</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պայմանագրով</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հաստատված</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գնման</w:t>
            </w:r>
            <w:proofErr w:type="spellEnd"/>
            <w:r w:rsidRPr="00A71D81">
              <w:rPr>
                <w:rFonts w:ascii="GHEA Grapalat" w:hAnsi="GHEA Grapalat"/>
                <w:sz w:val="18"/>
                <w:szCs w:val="18"/>
              </w:rPr>
              <w:t xml:space="preserve"> </w:t>
            </w:r>
            <w:proofErr w:type="spellStart"/>
            <w:r w:rsidRPr="00A71D81">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roofErr w:type="spellStart"/>
            <w:r w:rsidRPr="00A71D81">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NormalWeb"/>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NormalWeb"/>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proofErr w:type="spellStart"/>
      <w:r w:rsidRPr="00A71D81">
        <w:rPr>
          <w:rFonts w:ascii="GHEA Grapalat" w:hAnsi="GHEA Grapalat"/>
          <w:iCs/>
          <w:snapToGrid w:val="0"/>
          <w:color w:val="000000"/>
          <w:sz w:val="21"/>
          <w:szCs w:val="21"/>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երկկողմ</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հաշիվ</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rPr>
        <w:t>ապրանքագիրը</w:t>
      </w:r>
      <w:proofErr w:type="spellEnd"/>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proofErr w:type="spellStart"/>
      <w:r w:rsidRPr="00A71D81">
        <w:rPr>
          <w:rFonts w:ascii="GHEA Grapalat" w:hAnsi="GHEA Grapalat"/>
          <w:color w:val="000000"/>
          <w:sz w:val="21"/>
          <w:szCs w:val="21"/>
          <w:lang w:val="es-ES"/>
        </w:rPr>
        <w:t>եզրակացությունը</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հանդիսանում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սույն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արձանագրության</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բաղկացուցիչ</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մասը</w:t>
      </w:r>
      <w:proofErr w:type="spellEnd"/>
      <w:r w:rsidRPr="00A71D81">
        <w:rPr>
          <w:rFonts w:ascii="GHEA Grapalat" w:hAnsi="GHEA Grapalat"/>
          <w:iCs/>
          <w:snapToGrid w:val="0"/>
          <w:color w:val="000000"/>
          <w:sz w:val="21"/>
          <w:szCs w:val="21"/>
          <w:lang w:val="es-ES"/>
        </w:rPr>
        <w:t xml:space="preserve"> և </w:t>
      </w:r>
      <w:proofErr w:type="spellStart"/>
      <w:r w:rsidRPr="00A71D81">
        <w:rPr>
          <w:rFonts w:ascii="GHEA Grapalat" w:hAnsi="GHEA Grapalat"/>
          <w:iCs/>
          <w:snapToGrid w:val="0"/>
          <w:color w:val="000000"/>
          <w:sz w:val="21"/>
          <w:szCs w:val="21"/>
          <w:lang w:val="es-ES"/>
        </w:rPr>
        <w:t>կցվում</w:t>
      </w:r>
      <w:proofErr w:type="spellEnd"/>
      <w:r w:rsidRPr="00A71D81">
        <w:rPr>
          <w:rFonts w:ascii="GHEA Grapalat" w:hAnsi="GHEA Grapalat"/>
          <w:iCs/>
          <w:snapToGrid w:val="0"/>
          <w:color w:val="000000"/>
          <w:sz w:val="21"/>
          <w:szCs w:val="21"/>
          <w:lang w:val="es-ES"/>
        </w:rPr>
        <w:t xml:space="preserve"> </w:t>
      </w:r>
      <w:proofErr w:type="spellStart"/>
      <w:r w:rsidRPr="00A71D81">
        <w:rPr>
          <w:rFonts w:ascii="GHEA Grapalat" w:hAnsi="GHEA Grapalat"/>
          <w:iCs/>
          <w:snapToGrid w:val="0"/>
          <w:color w:val="000000"/>
          <w:sz w:val="21"/>
          <w:szCs w:val="21"/>
          <w:lang w:val="es-ES"/>
        </w:rPr>
        <w:t>են</w:t>
      </w:r>
      <w:proofErr w:type="spellEnd"/>
      <w:r w:rsidRPr="00A71D81">
        <w:rPr>
          <w:rFonts w:ascii="GHEA Grapalat" w:hAnsi="GHEA Grapalat"/>
          <w:iCs/>
          <w:snapToGrid w:val="0"/>
          <w:color w:val="000000"/>
          <w:sz w:val="21"/>
          <w:szCs w:val="21"/>
          <w:lang w:val="es-ES"/>
        </w:rPr>
        <w:t>:</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հանձնեց</w:t>
            </w:r>
            <w:proofErr w:type="spellEnd"/>
            <w:r w:rsidRPr="00A71D81">
              <w:rPr>
                <w:rFonts w:ascii="GHEA Grapalat" w:hAnsi="GHEA Grapalat"/>
                <w:iCs/>
                <w:color w:val="000000"/>
                <w:sz w:val="21"/>
                <w:szCs w:val="21"/>
              </w:rPr>
              <w:t xml:space="preserve">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proofErr w:type="spellStart"/>
            <w:r w:rsidRPr="00A71D81">
              <w:rPr>
                <w:rFonts w:ascii="GHEA Grapalat" w:hAnsi="GHEA Grapalat"/>
                <w:iCs/>
                <w:color w:val="000000"/>
                <w:sz w:val="21"/>
                <w:szCs w:val="21"/>
              </w:rPr>
              <w:t>Ապրանքը</w:t>
            </w:r>
            <w:proofErr w:type="spellEnd"/>
            <w:r w:rsidRPr="00A71D81">
              <w:rPr>
                <w:rFonts w:ascii="GHEA Grapalat" w:hAnsi="GHEA Grapalat"/>
                <w:iCs/>
                <w:color w:val="000000"/>
                <w:sz w:val="21"/>
                <w:szCs w:val="21"/>
              </w:rPr>
              <w:t xml:space="preserve"> </w:t>
            </w:r>
            <w:proofErr w:type="spellStart"/>
            <w:r w:rsidRPr="00A71D81">
              <w:rPr>
                <w:rFonts w:ascii="GHEA Grapalat" w:hAnsi="GHEA Grapalat"/>
                <w:iCs/>
                <w:color w:val="000000"/>
                <w:sz w:val="21"/>
                <w:szCs w:val="21"/>
              </w:rPr>
              <w:t>ընդունեց</w:t>
            </w:r>
            <w:proofErr w:type="spellEnd"/>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ստորագրություն</w:t>
            </w:r>
            <w:proofErr w:type="spellEnd"/>
            <w:r w:rsidRPr="00A71D81">
              <w:rPr>
                <w:rFonts w:ascii="GHEA Grapalat" w:hAnsi="GHEA Grapalat"/>
                <w:iCs/>
                <w:sz w:val="15"/>
                <w:szCs w:val="15"/>
              </w:rPr>
              <w:t xml:space="preserve">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xml:space="preserve">, </w:t>
            </w:r>
            <w:proofErr w:type="spellStart"/>
            <w:r w:rsidRPr="00A71D81">
              <w:rPr>
                <w:rFonts w:ascii="GHEA Grapalat" w:hAnsi="GHEA Grapalat"/>
                <w:iCs/>
                <w:sz w:val="15"/>
                <w:szCs w:val="15"/>
              </w:rPr>
              <w:t>անուն</w:t>
            </w:r>
            <w:proofErr w:type="spellEnd"/>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proofErr w:type="spellStart"/>
            <w:r w:rsidRPr="00A71D81">
              <w:rPr>
                <w:rFonts w:ascii="GHEA Grapalat" w:hAnsi="GHEA Grapalat"/>
                <w:iCs/>
                <w:sz w:val="15"/>
                <w:szCs w:val="15"/>
              </w:rPr>
              <w:t>ազգանուն</w:t>
            </w:r>
            <w:proofErr w:type="spellEnd"/>
            <w:r w:rsidRPr="00A71D81">
              <w:rPr>
                <w:rFonts w:ascii="GHEA Grapalat" w:hAnsi="GHEA Grapalat"/>
                <w:iCs/>
                <w:sz w:val="15"/>
                <w:szCs w:val="15"/>
              </w:rPr>
              <w:t>,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proofErr w:type="spellStart"/>
      <w:r w:rsidRPr="00A71D81">
        <w:rPr>
          <w:rFonts w:ascii="GHEA Grapalat" w:hAnsi="GHEA Grapalat" w:cs="Sylfaen"/>
          <w:bCs/>
          <w:sz w:val="18"/>
          <w:szCs w:val="18"/>
        </w:rPr>
        <w:t>պայմանագրի</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արդյունքը</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Գնորդին</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հանձնելու</w:t>
      </w:r>
      <w:proofErr w:type="spellEnd"/>
      <w:r w:rsidRPr="00A71D81">
        <w:rPr>
          <w:rFonts w:ascii="GHEA Grapalat" w:hAnsi="GHEA Grapalat" w:cs="Sylfaen"/>
          <w:bCs/>
          <w:sz w:val="18"/>
          <w:szCs w:val="18"/>
        </w:rPr>
        <w:t xml:space="preserve"> </w:t>
      </w:r>
      <w:proofErr w:type="spellStart"/>
      <w:r w:rsidRPr="00A71D81">
        <w:rPr>
          <w:rFonts w:ascii="GHEA Grapalat" w:hAnsi="GHEA Grapalat" w:cs="Sylfaen"/>
          <w:bCs/>
          <w:sz w:val="18"/>
          <w:szCs w:val="18"/>
        </w:rPr>
        <w:t>փաստը</w:t>
      </w:r>
      <w:proofErr w:type="spellEnd"/>
      <w:r w:rsidRPr="00A71D81">
        <w:rPr>
          <w:rFonts w:ascii="GHEA Grapalat" w:hAnsi="GHEA Grapalat" w:cs="Sylfaen"/>
          <w:bCs/>
          <w:sz w:val="18"/>
          <w:szCs w:val="18"/>
        </w:rPr>
        <w:t xml:space="preserve">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proofErr w:type="spellStart"/>
      <w:r w:rsidRPr="00A71D81">
        <w:rPr>
          <w:rFonts w:ascii="GHEA Grapalat" w:hAnsi="GHEA Grapalat" w:cs="Sylfaen"/>
          <w:sz w:val="20"/>
        </w:rPr>
        <w:t>արձանագրվում</w:t>
      </w:r>
      <w:proofErr w:type="spellEnd"/>
      <w:r w:rsidRPr="00A71D81">
        <w:rPr>
          <w:rFonts w:ascii="GHEA Grapalat" w:hAnsi="GHEA Grapalat" w:cs="Sylfaen"/>
          <w:sz w:val="20"/>
        </w:rPr>
        <w:t xml:space="preserve">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ի (</w:t>
      </w:r>
      <w:proofErr w:type="spellStart"/>
      <w:r w:rsidRPr="00A71D81">
        <w:rPr>
          <w:rFonts w:ascii="GHEA Grapalat" w:hAnsi="GHEA Grapalat" w:cs="Sylfaen"/>
          <w:sz w:val="20"/>
        </w:rPr>
        <w:t>այսուհետ</w:t>
      </w:r>
      <w:proofErr w:type="spellEnd"/>
      <w:r w:rsidRPr="00A71D81">
        <w:rPr>
          <w:rFonts w:ascii="GHEA Grapalat" w:hAnsi="GHEA Grapalat" w:cs="Sylfaen"/>
          <w:sz w:val="20"/>
        </w:rPr>
        <w:t xml:space="preserve">`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proofErr w:type="spellStart"/>
      <w:r w:rsidRPr="00A71D81">
        <w:rPr>
          <w:rFonts w:ascii="GHEA Grapalat" w:hAnsi="GHEA Grapalat" w:cs="Sylfaen"/>
          <w:sz w:val="12"/>
          <w:szCs w:val="16"/>
        </w:rPr>
        <w:t>Գնորդի</w:t>
      </w:r>
      <w:proofErr w:type="spellEnd"/>
      <w:r w:rsidRPr="00A71D81">
        <w:rPr>
          <w:rFonts w:ascii="GHEA Grapalat" w:hAnsi="GHEA Grapalat" w:cs="Sylfaen"/>
          <w:sz w:val="12"/>
          <w:szCs w:val="16"/>
        </w:rPr>
        <w:t xml:space="preserve"> </w:t>
      </w:r>
      <w:proofErr w:type="spellStart"/>
      <w:r w:rsidRPr="00A71D81">
        <w:rPr>
          <w:rFonts w:ascii="GHEA Grapalat" w:hAnsi="GHEA Grapalat" w:cs="Sylfaen"/>
          <w:sz w:val="12"/>
          <w:szCs w:val="16"/>
        </w:rPr>
        <w:t>անվանումը</w:t>
      </w:r>
      <w:proofErr w:type="spellEnd"/>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w:t>
      </w:r>
      <w:proofErr w:type="spellStart"/>
      <w:r w:rsidRPr="00A71D81">
        <w:rPr>
          <w:rFonts w:ascii="GHEA Grapalat" w:hAnsi="GHEA Grapalat" w:cs="Sylfaen"/>
          <w:sz w:val="12"/>
          <w:szCs w:val="16"/>
        </w:rPr>
        <w:t>Վաճառողի</w:t>
      </w:r>
      <w:proofErr w:type="spellEnd"/>
      <w:r w:rsidRPr="00A71D81">
        <w:rPr>
          <w:rFonts w:ascii="GHEA Grapalat" w:hAnsi="GHEA Grapalat" w:cs="Sylfaen"/>
          <w:sz w:val="12"/>
          <w:szCs w:val="16"/>
        </w:rPr>
        <w:t xml:space="preserve"> </w:t>
      </w:r>
      <w:proofErr w:type="spellStart"/>
      <w:r w:rsidRPr="00A71D81">
        <w:rPr>
          <w:rFonts w:ascii="GHEA Grapalat" w:hAnsi="GHEA Grapalat" w:cs="Sylfaen"/>
          <w:sz w:val="12"/>
          <w:szCs w:val="16"/>
        </w:rPr>
        <w:t>անվանումը</w:t>
      </w:r>
      <w:proofErr w:type="spellEnd"/>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proofErr w:type="spellStart"/>
      <w:r w:rsidRPr="00A71D81">
        <w:rPr>
          <w:rFonts w:ascii="GHEA Grapalat" w:hAnsi="GHEA Grapalat" w:cs="Sylfaen"/>
          <w:sz w:val="20"/>
        </w:rPr>
        <w:t>Վաճառող</w:t>
      </w:r>
      <w:proofErr w:type="spellEnd"/>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proofErr w:type="spellStart"/>
            <w:r w:rsidRPr="00A71D81">
              <w:rPr>
                <w:rFonts w:ascii="GHEA Grapalat" w:hAnsi="GHEA Grapalat" w:cs="Sylfaen"/>
                <w:bCs/>
                <w:sz w:val="18"/>
                <w:szCs w:val="18"/>
                <w:lang w:eastAsia="ru-RU"/>
              </w:rPr>
              <w:t>Ապրանքի</w:t>
            </w:r>
            <w:proofErr w:type="spellEnd"/>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proofErr w:type="spellStart"/>
            <w:r w:rsidRPr="00A71D81">
              <w:rPr>
                <w:rFonts w:ascii="GHEA Grapalat" w:hAnsi="GHEA Grapalat" w:cs="Sylfaen"/>
                <w:sz w:val="18"/>
                <w:szCs w:val="18"/>
              </w:rPr>
              <w:t>ա</w:t>
            </w:r>
            <w:r w:rsidR="00071D1C" w:rsidRPr="00A71D81">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չափման</w:t>
            </w:r>
            <w:proofErr w:type="spellEnd"/>
            <w:r w:rsidRPr="00A71D81">
              <w:rPr>
                <w:rFonts w:ascii="GHEA Grapalat" w:hAnsi="GHEA Grapalat" w:cs="Sylfaen"/>
                <w:sz w:val="18"/>
                <w:szCs w:val="18"/>
              </w:rPr>
              <w:t xml:space="preserve"> </w:t>
            </w:r>
            <w:proofErr w:type="spellStart"/>
            <w:r w:rsidRPr="00A71D81">
              <w:rPr>
                <w:rFonts w:ascii="GHEA Grapalat" w:hAnsi="GHEA Grapalat" w:cs="Sylfaen"/>
                <w:sz w:val="18"/>
                <w:szCs w:val="18"/>
              </w:rPr>
              <w:t>միավորը</w:t>
            </w:r>
            <w:proofErr w:type="spellEnd"/>
            <w:r w:rsidRPr="00A71D81">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proofErr w:type="spellStart"/>
            <w:r w:rsidRPr="00A71D81">
              <w:rPr>
                <w:rFonts w:ascii="GHEA Grapalat" w:hAnsi="GHEA Grapalat" w:cs="Sylfaen"/>
                <w:sz w:val="18"/>
                <w:szCs w:val="18"/>
              </w:rPr>
              <w:t>քանակը</w:t>
            </w:r>
            <w:proofErr w:type="spellEnd"/>
            <w:r w:rsidRPr="00A71D81">
              <w:rPr>
                <w:rFonts w:ascii="GHEA Grapalat" w:hAnsi="GHEA Grapalat"/>
                <w:sz w:val="18"/>
                <w:szCs w:val="18"/>
              </w:rPr>
              <w:t xml:space="preserve"> (</w:t>
            </w:r>
            <w:proofErr w:type="spellStart"/>
            <w:r w:rsidRPr="00A71D81">
              <w:rPr>
                <w:rFonts w:ascii="GHEA Grapalat" w:hAnsi="GHEA Grapalat" w:cs="Sylfaen"/>
                <w:sz w:val="18"/>
                <w:szCs w:val="18"/>
              </w:rPr>
              <w:t>փաստացի</w:t>
            </w:r>
            <w:proofErr w:type="spellEnd"/>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proofErr w:type="spellStart"/>
      <w:r w:rsidRPr="00A71D81">
        <w:rPr>
          <w:rFonts w:ascii="GHEA Grapalat" w:hAnsi="GHEA Grapalat" w:cs="Sylfaen"/>
          <w:sz w:val="20"/>
        </w:rPr>
        <w:t>Սույն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ակտը</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կազմված</w:t>
      </w:r>
      <w:proofErr w:type="spellEnd"/>
      <w:r w:rsidRPr="00A71D81">
        <w:rPr>
          <w:rFonts w:ascii="GHEA Grapalat" w:hAnsi="GHEA Grapalat" w:cs="Sylfaen"/>
          <w:sz w:val="20"/>
        </w:rPr>
        <w:t xml:space="preserve"> է 2 </w:t>
      </w:r>
      <w:proofErr w:type="spellStart"/>
      <w:r w:rsidRPr="00A71D81">
        <w:rPr>
          <w:rFonts w:ascii="GHEA Grapalat" w:hAnsi="GHEA Grapalat" w:cs="Sylfaen"/>
          <w:sz w:val="20"/>
        </w:rPr>
        <w:t>օրինակից</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յուրաքանչյուր</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կողմին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տրամադրվում</w:t>
      </w:r>
      <w:proofErr w:type="spellEnd"/>
      <w:r w:rsidRPr="00A71D81">
        <w:rPr>
          <w:rFonts w:ascii="GHEA Grapalat" w:hAnsi="GHEA Grapalat" w:cs="Sylfaen"/>
          <w:sz w:val="20"/>
        </w:rPr>
        <w:t xml:space="preserve"> է </w:t>
      </w:r>
      <w:proofErr w:type="spellStart"/>
      <w:r w:rsidRPr="00A71D81">
        <w:rPr>
          <w:rFonts w:ascii="GHEA Grapalat" w:hAnsi="GHEA Grapalat" w:cs="Sylfaen"/>
          <w:sz w:val="20"/>
        </w:rPr>
        <w:t>մեկական</w:t>
      </w:r>
      <w:proofErr w:type="spellEnd"/>
      <w:r w:rsidRPr="00A71D81">
        <w:rPr>
          <w:rFonts w:ascii="GHEA Grapalat" w:hAnsi="GHEA Grapalat" w:cs="Sylfaen"/>
          <w:sz w:val="20"/>
        </w:rPr>
        <w:t xml:space="preserve"> </w:t>
      </w:r>
      <w:proofErr w:type="spellStart"/>
      <w:r w:rsidRPr="00A71D81">
        <w:rPr>
          <w:rFonts w:ascii="GHEA Grapalat" w:hAnsi="GHEA Grapalat" w:cs="Sylfaen"/>
          <w:sz w:val="20"/>
        </w:rPr>
        <w:t>օրինակ</w:t>
      </w:r>
      <w:proofErr w:type="spellEnd"/>
      <w:r w:rsidRPr="00A71D81">
        <w:rPr>
          <w:rFonts w:ascii="GHEA Grapalat" w:hAnsi="GHEA Grapalat" w:cs="Sylfaen"/>
          <w:sz w:val="20"/>
        </w:rPr>
        <w:t>:</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proofErr w:type="spellStart"/>
            <w:r w:rsidRPr="00A71D81">
              <w:rPr>
                <w:rFonts w:ascii="GHEA Grapalat" w:hAnsi="GHEA Grapalat" w:cs="Sylfaen"/>
                <w:b/>
                <w:bCs/>
                <w:sz w:val="22"/>
                <w:szCs w:val="22"/>
              </w:rPr>
              <w:t>Հանձնեց</w:t>
            </w:r>
            <w:proofErr w:type="spellEnd"/>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w:t>
            </w:r>
            <w:proofErr w:type="spellStart"/>
            <w:r w:rsidRPr="00A71D81">
              <w:rPr>
                <w:rFonts w:ascii="GHEA Grapalat" w:hAnsi="GHEA Grapalat" w:cs="Sylfaen"/>
                <w:b/>
                <w:bCs/>
                <w:sz w:val="22"/>
                <w:szCs w:val="22"/>
              </w:rPr>
              <w:t>Ընդունեց</w:t>
            </w:r>
            <w:proofErr w:type="spellEnd"/>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հայտը</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նախագծած</w:t>
      </w:r>
      <w:proofErr w:type="spellEnd"/>
      <w:r w:rsidRPr="00A71D81">
        <w:rPr>
          <w:rFonts w:ascii="GHEA Grapalat" w:hAnsi="GHEA Grapalat" w:cs="Sylfaen"/>
          <w:sz w:val="20"/>
          <w:szCs w:val="20"/>
          <w:lang w:eastAsia="ru-RU"/>
        </w:rPr>
        <w:t xml:space="preserve"> </w:t>
      </w:r>
      <w:proofErr w:type="spellStart"/>
      <w:r w:rsidRPr="00A71D81">
        <w:rPr>
          <w:rFonts w:ascii="GHEA Grapalat" w:hAnsi="GHEA Grapalat" w:cs="Sylfaen"/>
          <w:sz w:val="20"/>
          <w:szCs w:val="20"/>
          <w:lang w:eastAsia="ru-RU"/>
        </w:rPr>
        <w:t>ներկայացուցիչ</w:t>
      </w:r>
      <w:proofErr w:type="spellEnd"/>
      <w:r w:rsidRPr="00A71D81">
        <w:rPr>
          <w:rFonts w:ascii="GHEA Grapalat" w:hAnsi="GHEA Grapalat" w:cs="Sylfaen"/>
          <w:sz w:val="20"/>
          <w:szCs w:val="20"/>
          <w:lang w:eastAsia="ru-RU"/>
        </w:rPr>
        <w:t>`</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ազգանուն</w:t>
            </w:r>
            <w:proofErr w:type="spellEnd"/>
            <w:r w:rsidRPr="00A71D81">
              <w:rPr>
                <w:rFonts w:ascii="GHEA Grapalat" w:hAnsi="GHEA Grapalat" w:cs="GHEA Grapalat"/>
                <w:color w:val="000000"/>
                <w:sz w:val="15"/>
                <w:szCs w:val="15"/>
              </w:rPr>
              <w:t xml:space="preserve">, </w:t>
            </w:r>
            <w:proofErr w:type="spellStart"/>
            <w:r w:rsidRPr="00A71D81">
              <w:rPr>
                <w:rFonts w:ascii="GHEA Grapalat" w:hAnsi="GHEA Grapalat" w:cs="GHEA Grapalat"/>
                <w:color w:val="000000"/>
                <w:sz w:val="15"/>
                <w:szCs w:val="15"/>
              </w:rPr>
              <w:t>անուն</w:t>
            </w:r>
            <w:proofErr w:type="spellEnd"/>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proofErr w:type="spellStart"/>
            <w:r w:rsidRPr="00A71D81">
              <w:rPr>
                <w:rFonts w:ascii="GHEA Grapalat" w:hAnsi="GHEA Grapalat" w:cs="GHEA Grapalat"/>
                <w:color w:val="000000"/>
                <w:sz w:val="15"/>
                <w:szCs w:val="15"/>
              </w:rPr>
              <w:t>ստորագրություն</w:t>
            </w:r>
            <w:proofErr w:type="spellEnd"/>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68D02BEC" w:rsidR="00B2572B" w:rsidRDefault="00140600" w:rsidP="00140600">
      <w:pPr>
        <w:tabs>
          <w:tab w:val="left" w:pos="8640"/>
        </w:tabs>
        <w:rPr>
          <w:rFonts w:ascii="GHEA Grapalat" w:hAnsi="GHEA Grapalat" w:cs="Sylfaen"/>
        </w:rPr>
      </w:pPr>
      <w:r>
        <w:rPr>
          <w:rFonts w:ascii="GHEA Grapalat" w:hAnsi="GHEA Grapalat" w:cs="Sylfaen"/>
        </w:rPr>
        <w:tab/>
      </w:r>
    </w:p>
    <w:p w14:paraId="0F020C52" w14:textId="77777777" w:rsidR="00DA72F3" w:rsidRDefault="00DA72F3" w:rsidP="00140600">
      <w:pPr>
        <w:tabs>
          <w:tab w:val="left" w:pos="8640"/>
        </w:tabs>
        <w:rPr>
          <w:rFonts w:ascii="GHEA Grapalat" w:hAnsi="GHEA Grapalat" w:cs="Sylfaen"/>
        </w:rPr>
      </w:pPr>
    </w:p>
    <w:p w14:paraId="6833373E" w14:textId="77777777" w:rsidR="00DA72F3" w:rsidRDefault="00DA72F3" w:rsidP="00140600">
      <w:pPr>
        <w:tabs>
          <w:tab w:val="left" w:pos="8640"/>
        </w:tabs>
        <w:rPr>
          <w:rFonts w:ascii="GHEA Grapalat" w:hAnsi="GHEA Grapalat" w:cs="Sylfaen"/>
        </w:rPr>
      </w:pPr>
    </w:p>
    <w:p w14:paraId="695F6A21" w14:textId="77777777" w:rsidR="00DA72F3" w:rsidRDefault="00DA72F3" w:rsidP="00140600">
      <w:pPr>
        <w:tabs>
          <w:tab w:val="left" w:pos="8640"/>
        </w:tabs>
        <w:rPr>
          <w:rFonts w:ascii="GHEA Grapalat" w:hAnsi="GHEA Grapalat" w:cs="Sylfaen"/>
        </w:rPr>
      </w:pPr>
    </w:p>
    <w:p w14:paraId="5B0DCBDD" w14:textId="77777777" w:rsidR="00DA72F3" w:rsidRDefault="00DA72F3" w:rsidP="00140600">
      <w:pPr>
        <w:tabs>
          <w:tab w:val="left" w:pos="8640"/>
        </w:tabs>
        <w:rPr>
          <w:rFonts w:ascii="GHEA Grapalat" w:hAnsi="GHEA Grapalat" w:cs="Sylfaen"/>
        </w:rPr>
      </w:pPr>
    </w:p>
    <w:p w14:paraId="709E28E8" w14:textId="77777777" w:rsidR="00DA72F3" w:rsidRDefault="00DA72F3" w:rsidP="00140600">
      <w:pPr>
        <w:tabs>
          <w:tab w:val="left" w:pos="8640"/>
        </w:tabs>
        <w:rPr>
          <w:rFonts w:ascii="GHEA Grapalat" w:hAnsi="GHEA Grapalat" w:cs="Sylfaen"/>
        </w:rPr>
      </w:pPr>
    </w:p>
    <w:p w14:paraId="15B5175B" w14:textId="77777777" w:rsidR="00DA72F3" w:rsidRDefault="00DA72F3" w:rsidP="00140600">
      <w:pPr>
        <w:tabs>
          <w:tab w:val="left" w:pos="8640"/>
        </w:tabs>
        <w:rPr>
          <w:rFonts w:ascii="GHEA Grapalat" w:hAnsi="GHEA Grapalat" w:cs="Sylfaen"/>
        </w:rPr>
      </w:pPr>
    </w:p>
    <w:p w14:paraId="46B6F75E" w14:textId="77777777" w:rsidR="00DA72F3" w:rsidRDefault="00DA72F3" w:rsidP="00140600">
      <w:pPr>
        <w:tabs>
          <w:tab w:val="left" w:pos="8640"/>
        </w:tabs>
        <w:rPr>
          <w:rFonts w:ascii="GHEA Grapalat" w:hAnsi="GHEA Grapalat" w:cs="Sylfaen"/>
        </w:rPr>
      </w:pPr>
    </w:p>
    <w:p w14:paraId="55D1C515" w14:textId="77777777" w:rsidR="00DA72F3" w:rsidRDefault="00DA72F3" w:rsidP="00140600">
      <w:pPr>
        <w:tabs>
          <w:tab w:val="left" w:pos="8640"/>
        </w:tabs>
        <w:rPr>
          <w:rFonts w:ascii="GHEA Grapalat" w:hAnsi="GHEA Grapalat" w:cs="Sylfaen"/>
        </w:rPr>
      </w:pPr>
    </w:p>
    <w:p w14:paraId="0C2F0EC9" w14:textId="77777777" w:rsidR="00DA72F3" w:rsidRDefault="00DA72F3" w:rsidP="00140600">
      <w:pPr>
        <w:tabs>
          <w:tab w:val="left" w:pos="8640"/>
        </w:tabs>
        <w:rPr>
          <w:rFonts w:ascii="GHEA Grapalat" w:hAnsi="GHEA Grapalat" w:cs="Sylfaen"/>
        </w:rPr>
      </w:pPr>
    </w:p>
    <w:p w14:paraId="3BF795C7" w14:textId="77777777" w:rsidR="00DA72F3" w:rsidRPr="006D1590" w:rsidRDefault="00DA72F3" w:rsidP="00DA72F3">
      <w:pPr>
        <w:jc w:val="right"/>
        <w:rPr>
          <w:rFonts w:ascii="GHEA Grapalat" w:hAnsi="GHEA Grapalat"/>
          <w:i/>
          <w:sz w:val="18"/>
          <w:lang w:val="hy-AM"/>
        </w:rPr>
      </w:pPr>
      <w:r w:rsidRPr="005E1F72">
        <w:rPr>
          <w:rFonts w:ascii="GHEA Grapalat" w:hAnsi="GHEA Grapalat"/>
          <w:i/>
          <w:sz w:val="18"/>
          <w:lang w:val="hy-AM"/>
        </w:rPr>
        <w:t xml:space="preserve">Հավելված N </w:t>
      </w:r>
      <w:r w:rsidRPr="006D1590">
        <w:rPr>
          <w:rFonts w:ascii="GHEA Grapalat" w:hAnsi="GHEA Grapalat"/>
          <w:i/>
          <w:sz w:val="18"/>
          <w:lang w:val="hy-AM"/>
        </w:rPr>
        <w:t>4</w:t>
      </w:r>
    </w:p>
    <w:p w14:paraId="2439BA07" w14:textId="77777777" w:rsidR="00DA72F3" w:rsidRPr="00352CB0" w:rsidRDefault="00DA72F3" w:rsidP="00DA72F3">
      <w:pPr>
        <w:jc w:val="right"/>
        <w:rPr>
          <w:rFonts w:ascii="GHEA Grapalat" w:hAnsi="GHEA Grapalat" w:cs="Sylfaen"/>
          <w:i/>
          <w:sz w:val="20"/>
          <w:lang w:val="hy-AM"/>
        </w:rPr>
      </w:pPr>
      <w:r w:rsidRPr="00352CB0">
        <w:rPr>
          <w:rFonts w:ascii="GHEA Grapalat" w:hAnsi="GHEA Grapalat" w:cs="Sylfaen"/>
          <w:i/>
          <w:sz w:val="20"/>
          <w:lang w:val="hy-AM"/>
        </w:rPr>
        <w:t xml:space="preserve">«         »              20  թ. կնքված </w:t>
      </w:r>
    </w:p>
    <w:p w14:paraId="55A26400" w14:textId="77777777" w:rsidR="00DA72F3" w:rsidRPr="00352CB0" w:rsidRDefault="00DA72F3" w:rsidP="00DA72F3">
      <w:pPr>
        <w:jc w:val="right"/>
        <w:rPr>
          <w:rFonts w:ascii="GHEA Grapalat" w:hAnsi="GHEA Grapalat" w:cs="Sylfaen"/>
          <w:i/>
          <w:sz w:val="20"/>
          <w:lang w:val="hy-AM"/>
        </w:rPr>
      </w:pPr>
      <w:r w:rsidRPr="00352CB0">
        <w:rPr>
          <w:rFonts w:ascii="GHEA Grapalat" w:hAnsi="GHEA Grapalat" w:cs="Sylfaen"/>
          <w:i/>
          <w:sz w:val="20"/>
          <w:lang w:val="hy-AM"/>
        </w:rPr>
        <w:t xml:space="preserve">                      ծածկագրով պայմանագրի</w:t>
      </w:r>
    </w:p>
    <w:p w14:paraId="51E33C73" w14:textId="77777777" w:rsidR="00DA72F3" w:rsidRPr="00352CB0" w:rsidRDefault="00DA72F3" w:rsidP="00DA72F3">
      <w:pPr>
        <w:tabs>
          <w:tab w:val="left" w:pos="360"/>
          <w:tab w:val="left" w:pos="540"/>
        </w:tabs>
        <w:jc w:val="center"/>
        <w:rPr>
          <w:rFonts w:ascii="Sylfaen" w:hAnsi="Sylfaen" w:cs="Sylfaen"/>
          <w:b/>
          <w:bCs/>
          <w:lang w:val="hy-AM"/>
        </w:rPr>
      </w:pPr>
    </w:p>
    <w:p w14:paraId="1592E990" w14:textId="77777777" w:rsidR="00DA72F3" w:rsidRPr="006D1590" w:rsidRDefault="00DA72F3" w:rsidP="00DA72F3">
      <w:pPr>
        <w:jc w:val="right"/>
        <w:rPr>
          <w:rFonts w:ascii="GHEA Grapalat" w:hAnsi="GHEA Grapalat"/>
          <w:i/>
          <w:sz w:val="18"/>
          <w:lang w:val="hy-AM"/>
        </w:rPr>
      </w:pPr>
    </w:p>
    <w:p w14:paraId="4016EE5D" w14:textId="77777777" w:rsidR="00DA72F3" w:rsidRDefault="00DA72F3" w:rsidP="00DA72F3">
      <w:pPr>
        <w:rPr>
          <w:rFonts w:ascii="GHEA Grapalat" w:hAnsi="GHEA Grapalat" w:cs="GHEA Grapalat"/>
          <w:sz w:val="22"/>
          <w:szCs w:val="22"/>
          <w:lang w:val="hy-AM"/>
        </w:rPr>
      </w:pPr>
    </w:p>
    <w:p w14:paraId="4AC33057" w14:textId="77777777" w:rsidR="00DA72F3" w:rsidRDefault="00DA72F3" w:rsidP="00DA72F3">
      <w:pPr>
        <w:rPr>
          <w:rFonts w:ascii="GHEA Grapalat" w:hAnsi="GHEA Grapalat" w:cs="GHEA Grapalat"/>
          <w:sz w:val="22"/>
          <w:szCs w:val="22"/>
          <w:lang w:val="hy-AM"/>
        </w:rPr>
      </w:pPr>
    </w:p>
    <w:p w14:paraId="3D22492E" w14:textId="77777777" w:rsidR="00DA72F3" w:rsidRDefault="00DA72F3" w:rsidP="00DA72F3">
      <w:pPr>
        <w:rPr>
          <w:rFonts w:ascii="GHEA Grapalat" w:hAnsi="GHEA Grapalat" w:cs="GHEA Grapalat"/>
          <w:sz w:val="22"/>
          <w:szCs w:val="22"/>
          <w:lang w:val="hy-AM"/>
        </w:rPr>
      </w:pPr>
    </w:p>
    <w:p w14:paraId="675E3FCD" w14:textId="77777777" w:rsidR="00DA72F3" w:rsidRDefault="00DA72F3" w:rsidP="00DA72F3">
      <w:pPr>
        <w:rPr>
          <w:rFonts w:ascii="GHEA Grapalat" w:hAnsi="GHEA Grapalat" w:cs="GHEA Grapalat"/>
          <w:sz w:val="22"/>
          <w:szCs w:val="22"/>
          <w:lang w:val="hy-AM"/>
        </w:rPr>
      </w:pPr>
    </w:p>
    <w:p w14:paraId="25C2905D" w14:textId="77777777" w:rsidR="00DA72F3" w:rsidRPr="00635053" w:rsidRDefault="00DA72F3" w:rsidP="00DA72F3">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3429010C" w14:textId="77777777" w:rsidR="00DA72F3" w:rsidRPr="00635053" w:rsidRDefault="00DA72F3" w:rsidP="00DA72F3">
      <w:pPr>
        <w:jc w:val="center"/>
        <w:rPr>
          <w:rFonts w:ascii="GHEA Grapalat" w:hAnsi="GHEA Grapalat" w:cs="GHEA Grapalat"/>
          <w:sz w:val="22"/>
          <w:szCs w:val="22"/>
          <w:lang w:val="hy-AM"/>
        </w:rPr>
      </w:pPr>
    </w:p>
    <w:p w14:paraId="241A0B38" w14:textId="77777777" w:rsidR="00DA72F3" w:rsidRPr="005E1F72" w:rsidRDefault="00DA72F3" w:rsidP="00DA72F3">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proofErr w:type="spellStart"/>
      <w:r w:rsidRPr="005E1F72">
        <w:rPr>
          <w:rFonts w:ascii="GHEA Grapalat" w:hAnsi="GHEA Grapalat" w:cs="Sylfaen"/>
          <w:sz w:val="20"/>
          <w:szCs w:val="20"/>
          <w:lang w:val="es-ES"/>
        </w:rPr>
        <w:t>հայտնում</w:t>
      </w:r>
      <w:proofErr w:type="spellEnd"/>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proofErr w:type="spellStart"/>
      <w:r w:rsidRPr="005E1F72">
        <w:rPr>
          <w:rFonts w:ascii="GHEA Grapalat" w:hAnsi="GHEA Grapalat" w:cs="Sylfaen"/>
          <w:sz w:val="20"/>
          <w:szCs w:val="20"/>
          <w:lang w:val="es-ES"/>
        </w:rPr>
        <w:t>որ</w:t>
      </w:r>
      <w:proofErr w:type="spellEnd"/>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162D1F5D" w14:textId="77777777" w:rsidR="00DA72F3" w:rsidRDefault="00DA72F3" w:rsidP="00DA72F3">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proofErr w:type="spellStart"/>
      <w:r>
        <w:rPr>
          <w:rFonts w:ascii="GHEA Grapalat" w:hAnsi="GHEA Grapalat" w:cs="Sylfaen"/>
          <w:vertAlign w:val="superscript"/>
          <w:lang w:val="es-ES"/>
        </w:rPr>
        <w:t>ֆինանսական</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գործակալի</w:t>
      </w:r>
      <w:proofErr w:type="spellEnd"/>
      <w:r w:rsidRPr="005E1F72">
        <w:rPr>
          <w:rFonts w:ascii="GHEA Grapalat" w:hAnsi="GHEA Grapalat" w:cs="Arial"/>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Arial"/>
          <w:vertAlign w:val="superscript"/>
          <w:lang w:val="es-ES"/>
        </w:rPr>
        <w:t xml:space="preserve"> </w:t>
      </w:r>
    </w:p>
    <w:p w14:paraId="5C18F937" w14:textId="77777777" w:rsidR="00DA72F3" w:rsidRPr="005E1F72" w:rsidRDefault="00DA72F3" w:rsidP="00DA72F3">
      <w:pPr>
        <w:jc w:val="both"/>
        <w:rPr>
          <w:rFonts w:ascii="GHEA Grapalat" w:hAnsi="GHEA Grapalat"/>
          <w:sz w:val="22"/>
          <w:szCs w:val="22"/>
          <w:vertAlign w:val="superscript"/>
          <w:lang w:val="es-ES"/>
        </w:rPr>
      </w:pPr>
    </w:p>
    <w:p w14:paraId="451DA94B" w14:textId="77777777" w:rsidR="00DA72F3" w:rsidRPr="00E5270C" w:rsidRDefault="00DA72F3">
      <w:pPr>
        <w:pStyle w:val="ListParagraph"/>
        <w:numPr>
          <w:ilvl w:val="0"/>
          <w:numId w:val="14"/>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spellStart"/>
      <w:r w:rsidRPr="00E5270C">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թ. </w:t>
      </w:r>
      <w:proofErr w:type="spellStart"/>
      <w:r w:rsidRPr="00635053">
        <w:rPr>
          <w:rFonts w:ascii="GHEA Grapalat" w:hAnsi="GHEA Grapalat" w:cs="Sylfaen"/>
          <w:sz w:val="20"/>
          <w:szCs w:val="20"/>
          <w:lang w:val="es-ES"/>
        </w:rPr>
        <w:t>կնքված</w:t>
      </w:r>
      <w:proofErr w:type="spellEnd"/>
    </w:p>
    <w:p w14:paraId="1DF474D2" w14:textId="77777777" w:rsidR="00DA72F3" w:rsidRPr="005E1F72" w:rsidRDefault="00DA72F3" w:rsidP="00DA72F3">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պատվիրատուի</w:t>
      </w:r>
      <w:proofErr w:type="spellEnd"/>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Sylfaen"/>
          <w:vertAlign w:val="superscript"/>
          <w:lang w:val="es-ES"/>
        </w:rPr>
        <w:t xml:space="preserve"> </w:t>
      </w:r>
    </w:p>
    <w:p w14:paraId="46325635" w14:textId="77777777" w:rsidR="00DA72F3" w:rsidRPr="005E1F72" w:rsidRDefault="00DA72F3" w:rsidP="00DA72F3">
      <w:pPr>
        <w:jc w:val="both"/>
        <w:rPr>
          <w:rFonts w:ascii="GHEA Grapalat" w:hAnsi="GHEA Grapalat" w:cs="Sylfaen"/>
          <w:vertAlign w:val="superscript"/>
          <w:lang w:val="es-ES"/>
        </w:rPr>
      </w:pPr>
    </w:p>
    <w:p w14:paraId="142218C2" w14:textId="77777777" w:rsidR="00DA72F3" w:rsidRPr="005E1F72" w:rsidRDefault="00DA72F3" w:rsidP="00DA72F3">
      <w:pPr>
        <w:jc w:val="both"/>
        <w:rPr>
          <w:rFonts w:ascii="GHEA Grapalat" w:hAnsi="GHEA Grapalat"/>
          <w:sz w:val="22"/>
          <w:szCs w:val="22"/>
          <w:u w:val="single"/>
          <w:lang w:val="es-ES"/>
        </w:rPr>
      </w:pPr>
    </w:p>
    <w:p w14:paraId="7B1C745C" w14:textId="77777777" w:rsidR="00DA72F3" w:rsidRDefault="00DA72F3" w:rsidP="00DA72F3">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5E1F72">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այսուհետ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Պայմանագիր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շրջանակում</w:t>
      </w:r>
      <w:proofErr w:type="spellEnd"/>
      <w:r>
        <w:rPr>
          <w:rFonts w:ascii="GHEA Grapalat" w:hAnsi="GHEA Grapalat" w:cs="Sylfaen"/>
          <w:sz w:val="20"/>
          <w:szCs w:val="20"/>
          <w:lang w:val="es-ES"/>
        </w:rPr>
        <w:t xml:space="preserve"> իր և</w:t>
      </w:r>
    </w:p>
    <w:p w14:paraId="0DA8DBDF" w14:textId="77777777" w:rsidR="00DA72F3" w:rsidRDefault="00DA72F3" w:rsidP="00DA72F3">
      <w:pPr>
        <w:jc w:val="both"/>
        <w:rPr>
          <w:rFonts w:ascii="GHEA Grapalat" w:hAnsi="GHEA Grapalat" w:cs="Sylfaen"/>
          <w:sz w:val="20"/>
          <w:szCs w:val="20"/>
          <w:lang w:val="es-ES"/>
        </w:rPr>
      </w:pPr>
    </w:p>
    <w:p w14:paraId="2207A399" w14:textId="77777777" w:rsidR="00DA72F3" w:rsidRDefault="00DA72F3" w:rsidP="00DA72F3">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proofErr w:type="spellStart"/>
      <w:r>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թ-</w:t>
      </w:r>
      <w:proofErr w:type="spellStart"/>
      <w:r>
        <w:rPr>
          <w:rFonts w:ascii="GHEA Grapalat" w:hAnsi="GHEA Grapalat" w:cs="Sylfaen"/>
          <w:sz w:val="20"/>
          <w:szCs w:val="20"/>
          <w:lang w:val="es-ES"/>
        </w:rPr>
        <w:t>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կնքվել</w:t>
      </w:r>
      <w:proofErr w:type="spellEnd"/>
      <w:r>
        <w:rPr>
          <w:rFonts w:ascii="GHEA Grapalat" w:hAnsi="GHEA Grapalat" w:cs="Sylfaen"/>
          <w:sz w:val="20"/>
          <w:szCs w:val="20"/>
          <w:lang w:val="es-ES"/>
        </w:rPr>
        <w:t xml:space="preserve">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8A06CD">
        <w:rPr>
          <w:rFonts w:ascii="GHEA Grapalat" w:hAnsi="GHEA Grapalat" w:cs="Sylfaen"/>
          <w:sz w:val="20"/>
          <w:szCs w:val="20"/>
          <w:lang w:val="es-ES"/>
        </w:rPr>
        <w:t xml:space="preserve"> </w:t>
      </w:r>
      <w:proofErr w:type="spellStart"/>
      <w:r>
        <w:rPr>
          <w:rFonts w:ascii="GHEA Grapalat" w:hAnsi="GHEA Grapalat" w:cs="Sylfaen"/>
          <w:sz w:val="20"/>
          <w:szCs w:val="20"/>
          <w:lang w:val="es-ES"/>
        </w:rPr>
        <w:t>ֆակտորինգի</w:t>
      </w:r>
      <w:proofErr w:type="spellEnd"/>
      <w:r w:rsidRPr="008A06CD">
        <w:rPr>
          <w:rFonts w:ascii="GHEA Grapalat" w:hAnsi="GHEA Grapalat" w:cs="Sylfaen"/>
          <w:sz w:val="20"/>
          <w:szCs w:val="20"/>
          <w:lang w:val="es-ES"/>
        </w:rPr>
        <w:t xml:space="preserve"> </w:t>
      </w:r>
    </w:p>
    <w:p w14:paraId="1A1BF728" w14:textId="77777777" w:rsidR="00DA72F3" w:rsidRDefault="00DA72F3" w:rsidP="00DA72F3">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p>
    <w:p w14:paraId="3DE57374" w14:textId="77777777" w:rsidR="00DA72F3" w:rsidRDefault="00DA72F3" w:rsidP="00DA72F3">
      <w:pPr>
        <w:jc w:val="both"/>
        <w:rPr>
          <w:rFonts w:ascii="GHEA Grapalat" w:hAnsi="GHEA Grapalat" w:cs="Sylfaen"/>
          <w:sz w:val="20"/>
          <w:szCs w:val="20"/>
          <w:lang w:val="es-ES"/>
        </w:rPr>
      </w:pPr>
      <w:proofErr w:type="spellStart"/>
      <w:r>
        <w:rPr>
          <w:rFonts w:ascii="GHEA Grapalat" w:hAnsi="GHEA Grapalat" w:cs="Sylfaen"/>
          <w:sz w:val="20"/>
          <w:szCs w:val="20"/>
          <w:lang w:val="es-ES"/>
        </w:rPr>
        <w:t>պայմանագիրը</w:t>
      </w:r>
      <w:proofErr w:type="spellEnd"/>
      <w:r>
        <w:rPr>
          <w:rFonts w:ascii="GHEA Grapalat" w:hAnsi="GHEA Grapalat" w:cs="Sylfaen"/>
          <w:sz w:val="20"/>
          <w:szCs w:val="20"/>
          <w:lang w:val="es-ES"/>
        </w:rPr>
        <w:t>,</w:t>
      </w:r>
    </w:p>
    <w:p w14:paraId="268AEC47" w14:textId="77777777" w:rsidR="00DA72F3" w:rsidRDefault="00DA72F3" w:rsidP="00DA72F3">
      <w:pPr>
        <w:jc w:val="both"/>
        <w:rPr>
          <w:rFonts w:ascii="GHEA Grapalat" w:hAnsi="GHEA Grapalat" w:cs="Sylfaen"/>
          <w:sz w:val="20"/>
          <w:szCs w:val="20"/>
          <w:lang w:val="es-ES"/>
        </w:rPr>
      </w:pPr>
    </w:p>
    <w:p w14:paraId="3A97300B" w14:textId="77777777" w:rsidR="00DA72F3" w:rsidRPr="00E5270C" w:rsidRDefault="00DA72F3">
      <w:pPr>
        <w:pStyle w:val="ListParagraph"/>
        <w:numPr>
          <w:ilvl w:val="0"/>
          <w:numId w:val="14"/>
        </w:numPr>
        <w:contextualSpacing/>
        <w:jc w:val="both"/>
        <w:rPr>
          <w:rFonts w:ascii="GHEA Grapalat" w:hAnsi="GHEA Grapalat" w:cs="Sylfaen"/>
          <w:sz w:val="20"/>
          <w:szCs w:val="20"/>
          <w:lang w:val="es-ES"/>
        </w:rPr>
      </w:pPr>
      <w:proofErr w:type="spellStart"/>
      <w:r>
        <w:rPr>
          <w:rFonts w:ascii="GHEA Grapalat" w:hAnsi="GHEA Grapalat" w:cs="Sylfaen"/>
          <w:sz w:val="20"/>
          <w:szCs w:val="20"/>
          <w:lang w:val="es-ES"/>
        </w:rPr>
        <w:t>համաձայն</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7.12 </w:t>
      </w:r>
      <w:proofErr w:type="spellStart"/>
      <w:r>
        <w:rPr>
          <w:rFonts w:ascii="GHEA Grapalat" w:hAnsi="GHEA Grapalat" w:cs="Sylfaen"/>
          <w:sz w:val="20"/>
          <w:szCs w:val="20"/>
          <w:lang w:val="es-ES"/>
        </w:rPr>
        <w:t>կետով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սահմանված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w:t>
      </w:r>
    </w:p>
    <w:p w14:paraId="551ADE13" w14:textId="77777777" w:rsidR="00DA72F3" w:rsidRPr="00513F14" w:rsidRDefault="00DA72F3" w:rsidP="00DA72F3">
      <w:pPr>
        <w:jc w:val="center"/>
        <w:rPr>
          <w:rFonts w:ascii="GHEA Grapalat" w:hAnsi="GHEA Grapalat" w:cs="GHEA Grapalat"/>
          <w:sz w:val="22"/>
          <w:szCs w:val="22"/>
          <w:lang w:val="es-ES"/>
        </w:rPr>
      </w:pPr>
    </w:p>
    <w:p w14:paraId="02C67511" w14:textId="77777777" w:rsidR="00DA72F3" w:rsidRDefault="00DA72F3" w:rsidP="00DA72F3">
      <w:pPr>
        <w:ind w:firstLine="709"/>
        <w:jc w:val="both"/>
        <w:rPr>
          <w:lang w:val="es-ES"/>
        </w:rPr>
      </w:pPr>
    </w:p>
    <w:p w14:paraId="1285D1D0" w14:textId="77777777" w:rsidR="00DA72F3" w:rsidRDefault="00DA72F3" w:rsidP="00DA72F3">
      <w:pPr>
        <w:ind w:firstLine="709"/>
        <w:jc w:val="both"/>
        <w:rPr>
          <w:lang w:val="es-ES"/>
        </w:rPr>
      </w:pPr>
    </w:p>
    <w:p w14:paraId="32CEDABA" w14:textId="77777777" w:rsidR="00DA72F3" w:rsidRDefault="00DA72F3" w:rsidP="00DA72F3">
      <w:pPr>
        <w:ind w:firstLine="709"/>
        <w:jc w:val="both"/>
        <w:rPr>
          <w:lang w:val="es-ES"/>
        </w:rPr>
      </w:pPr>
    </w:p>
    <w:p w14:paraId="44A9EAF6" w14:textId="77777777" w:rsidR="00DA72F3" w:rsidRDefault="00DA72F3" w:rsidP="00DA72F3">
      <w:pPr>
        <w:ind w:firstLine="709"/>
        <w:jc w:val="both"/>
        <w:rPr>
          <w:lang w:val="es-ES"/>
        </w:rPr>
      </w:pPr>
    </w:p>
    <w:p w14:paraId="45A7AD98" w14:textId="77777777" w:rsidR="00DA72F3" w:rsidRPr="009A5836" w:rsidRDefault="00DA72F3" w:rsidP="00DA72F3">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4CBB6BF9" w14:textId="77777777" w:rsidR="00DA72F3" w:rsidRDefault="00DA72F3" w:rsidP="00DA72F3">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4D29FB6F" w14:textId="77777777" w:rsidR="00DA72F3" w:rsidRPr="009A5836" w:rsidRDefault="00DA72F3" w:rsidP="00DA72F3">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5E9FB234" w14:textId="77777777" w:rsidR="00DA72F3" w:rsidRPr="009A5836" w:rsidRDefault="00DA72F3" w:rsidP="00DA72F3">
      <w:pPr>
        <w:jc w:val="right"/>
        <w:rPr>
          <w:rFonts w:ascii="GHEA Grapalat" w:hAnsi="GHEA Grapalat"/>
          <w:sz w:val="20"/>
          <w:lang w:val="hy-AM"/>
        </w:rPr>
      </w:pPr>
      <w:r w:rsidRPr="009A5836">
        <w:rPr>
          <w:rFonts w:ascii="GHEA Grapalat" w:hAnsi="GHEA Grapalat"/>
          <w:sz w:val="20"/>
          <w:lang w:val="hy-AM"/>
        </w:rPr>
        <w:t xml:space="preserve">    </w:t>
      </w:r>
    </w:p>
    <w:p w14:paraId="2F846FC6" w14:textId="77777777" w:rsidR="00DA72F3" w:rsidRDefault="00DA72F3" w:rsidP="00DA72F3">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proofErr w:type="spellStart"/>
      <w:r>
        <w:rPr>
          <w:rFonts w:ascii="GHEA Grapalat" w:hAnsi="GHEA Grapalat" w:cs="Sylfaen"/>
          <w:sz w:val="16"/>
          <w:szCs w:val="16"/>
          <w:lang w:val="es-ES"/>
        </w:rPr>
        <w:t>առկայության</w:t>
      </w:r>
      <w:proofErr w:type="spellEnd"/>
      <w:r w:rsidRPr="00211202">
        <w:rPr>
          <w:rFonts w:ascii="GHEA Grapalat" w:hAnsi="GHEA Grapalat" w:cs="Sylfaen"/>
          <w:sz w:val="16"/>
          <w:szCs w:val="16"/>
          <w:lang w:val="es-ES"/>
        </w:rPr>
        <w:t xml:space="preserve"> դեպքում)</w:t>
      </w:r>
    </w:p>
    <w:p w14:paraId="06C0D494" w14:textId="77777777" w:rsidR="00DA72F3" w:rsidRDefault="00DA72F3" w:rsidP="00DA72F3">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2EA7D67B" w14:textId="77777777" w:rsidR="00DA72F3" w:rsidRDefault="00DA72F3" w:rsidP="00DA72F3">
      <w:pPr>
        <w:jc w:val="center"/>
        <w:rPr>
          <w:rFonts w:ascii="GHEA Grapalat" w:hAnsi="GHEA Grapalat" w:cs="Sylfaen"/>
          <w:sz w:val="16"/>
          <w:szCs w:val="16"/>
          <w:lang w:val="es-ES"/>
        </w:rPr>
      </w:pPr>
    </w:p>
    <w:p w14:paraId="14E8A466" w14:textId="77DC06AB" w:rsidR="00DA72F3" w:rsidRPr="00131E9C" w:rsidRDefault="00DA72F3" w:rsidP="00DA72F3">
      <w:pPr>
        <w:tabs>
          <w:tab w:val="left" w:pos="8640"/>
        </w:tabs>
        <w:rPr>
          <w:rFonts w:ascii="GHEA Grapalat" w:hAnsi="GHEA Grapalat" w:cs="GHEA Grapalat"/>
          <w:sz w:val="22"/>
          <w:szCs w:val="22"/>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w:t>
      </w:r>
    </w:p>
    <w:sectPr w:rsidR="00DA72F3" w:rsidRPr="00131E9C" w:rsidSect="00516E2C">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5F1ADB" w14:textId="77777777" w:rsidR="002E7DA9" w:rsidRDefault="002E7DA9">
      <w:r>
        <w:separator/>
      </w:r>
    </w:p>
  </w:endnote>
  <w:endnote w:type="continuationSeparator" w:id="0">
    <w:p w14:paraId="685B2421" w14:textId="77777777" w:rsidR="002E7DA9" w:rsidRDefault="002E7D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Armenian">
    <w:altName w:val="Arial"/>
    <w:charset w:val="00"/>
    <w:family w:val="swiss"/>
    <w:pitch w:val="variable"/>
    <w:sig w:usb0="00000203" w:usb1="00000000" w:usb2="00000000" w:usb3="00000000" w:csb0="00000005" w:csb1="00000000"/>
  </w:font>
  <w:font w:name="Arial LatArm">
    <w:altName w:val="Arial"/>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charset w:val="00"/>
    <w:family w:val="swiss"/>
    <w:pitch w:val="variable"/>
    <w:sig w:usb0="80000603" w:usb1="00000000" w:usb2="00000000" w:usb3="00000000" w:csb0="00000001" w:csb1="00000000"/>
  </w:font>
  <w:font w:name="Arial Unicode">
    <w:altName w:val="Arial"/>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charset w:val="00"/>
    <w:family w:val="roman"/>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GHEA Mariam">
    <w:altName w:val="Sylfaen"/>
    <w:panose1 w:val="00000000000000000000"/>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3C199A" w14:textId="77777777" w:rsidR="002E7DA9" w:rsidRDefault="002E7DA9">
      <w:r>
        <w:separator/>
      </w:r>
    </w:p>
  </w:footnote>
  <w:footnote w:type="continuationSeparator" w:id="0">
    <w:p w14:paraId="667BF637" w14:textId="77777777" w:rsidR="002E7DA9" w:rsidRDefault="002E7DA9">
      <w:r>
        <w:continuationSeparator/>
      </w:r>
    </w:p>
  </w:footnote>
  <w:footnote w:id="1">
    <w:p w14:paraId="65270AD7" w14:textId="01D75831" w:rsidR="00AE74A0" w:rsidRPr="006265F4" w:rsidDel="009A5190" w:rsidRDefault="00AE74A0" w:rsidP="00375D38">
      <w:pPr>
        <w:pStyle w:val="FootnoteText"/>
        <w:jc w:val="both"/>
        <w:rPr>
          <w:del w:id="4" w:author="Vahe Mahtesyan" w:date="2018-02-14T10:15:00Z"/>
          <w:rFonts w:ascii="GHEA Grapalat" w:hAnsi="GHEA Grapalat"/>
          <w:i/>
          <w:sz w:val="16"/>
          <w:szCs w:val="16"/>
          <w:lang w:val="af-ZA"/>
        </w:rPr>
      </w:pPr>
    </w:p>
  </w:footnote>
  <w:footnote w:id="2">
    <w:p w14:paraId="2CDF3A9F" w14:textId="77777777" w:rsidR="00510D81" w:rsidRDefault="00510D81" w:rsidP="00510D81">
      <w:pPr>
        <w:jc w:val="both"/>
        <w:rPr>
          <w:rFonts w:asciiTheme="minorHAnsi" w:hAnsiTheme="minorHAnsi"/>
          <w:lang w:val="hy-AM"/>
        </w:rPr>
      </w:pPr>
      <w:r>
        <w:rPr>
          <w:rStyle w:val="FootnoteReference"/>
        </w:rPr>
        <w:footnoteRef/>
      </w:r>
      <w:r w:rsidRPr="00510D81">
        <w:rPr>
          <w:lang w:val="af-ZA"/>
        </w:rPr>
        <w:t xml:space="preserve"> </w:t>
      </w:r>
      <w:r>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Pr>
          <w:rFonts w:ascii="GHEA Grapalat" w:hAnsi="GHEA Grapalat"/>
          <w:i/>
          <w:sz w:val="16"/>
          <w:szCs w:val="16"/>
          <w:lang w:val="hy-AM"/>
        </w:rPr>
        <w:t>՝</w:t>
      </w:r>
      <w:r>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3">
    <w:p w14:paraId="0AD89EDC" w14:textId="77777777" w:rsidR="00510D81" w:rsidRDefault="00510D81" w:rsidP="00510D81">
      <w:pPr>
        <w:pStyle w:val="FootnoteText"/>
        <w:jc w:val="both"/>
        <w:rPr>
          <w:rFonts w:ascii="GHEA Grapalat" w:hAnsi="GHEA Grapalat"/>
          <w:i/>
          <w:sz w:val="16"/>
          <w:szCs w:val="16"/>
          <w:lang w:val="hy-AM" w:eastAsia="en-US"/>
        </w:rPr>
      </w:pPr>
      <w:r>
        <w:rPr>
          <w:rStyle w:val="FootnoteReference"/>
        </w:rPr>
        <w:footnoteRef/>
      </w:r>
      <w:r>
        <w:t xml:space="preserve"> </w:t>
      </w:r>
      <w:r>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Pr>
          <w:rFonts w:ascii="GHEA Grapalat" w:hAnsi="GHEA Grapalat"/>
          <w:i/>
          <w:sz w:val="16"/>
          <w:szCs w:val="16"/>
          <w:lang w:val="hy-AM" w:eastAsia="en-US"/>
        </w:rPr>
        <w:t>մոդելի</w:t>
      </w:r>
      <w:r>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Pr>
          <w:rFonts w:ascii="GHEA Grapalat" w:hAnsi="GHEA Grapalat"/>
          <w:i/>
          <w:sz w:val="16"/>
          <w:szCs w:val="16"/>
          <w:lang w:val="hy-AM" w:eastAsia="en-US"/>
        </w:rPr>
        <w:t>մոդելը</w:t>
      </w:r>
      <w:r>
        <w:rPr>
          <w:rFonts w:ascii="GHEA Grapalat" w:hAnsi="GHEA Grapalat"/>
          <w:i/>
          <w:sz w:val="16"/>
          <w:szCs w:val="16"/>
          <w:lang w:val="af-ZA" w:eastAsia="en-US"/>
        </w:rPr>
        <w:t xml:space="preserve"> և արտադրողի անվանումը</w:t>
      </w:r>
      <w:r>
        <w:rPr>
          <w:rFonts w:ascii="GHEA Grapalat" w:hAnsi="GHEA Grapalat"/>
          <w:i/>
          <w:sz w:val="16"/>
          <w:szCs w:val="16"/>
          <w:lang w:val="hy-AM" w:eastAsia="en-US"/>
        </w:rPr>
        <w:t>:</w:t>
      </w:r>
      <w:r>
        <w:rPr>
          <w:rFonts w:ascii="GHEA Grapalat" w:hAnsi="GHEA Grapalat" w:cs="Sylfaen"/>
          <w:lang w:val="hy-AM"/>
        </w:rPr>
        <w:t xml:space="preserve"> </w:t>
      </w:r>
      <w:r>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w:t>
      </w:r>
      <w:r>
        <w:rPr>
          <w:rFonts w:ascii="GHEA Grapalat" w:hAnsi="GHEA Grapalat"/>
          <w:i/>
          <w:sz w:val="16"/>
          <w:szCs w:val="16"/>
          <w:lang w:val="hy-AM" w:eastAsia="en-US"/>
        </w:rPr>
        <w:t xml:space="preserve"> </w:t>
      </w:r>
      <w:r>
        <w:rPr>
          <w:rFonts w:ascii="GHEA Grapalat" w:hAnsi="GHEA Grapalat"/>
          <w:i/>
          <w:sz w:val="16"/>
          <w:szCs w:val="16"/>
          <w:lang w:val="af-ZA" w:eastAsia="en-US"/>
        </w:rPr>
        <w:t>ունեցող ապրանքներ, եթե չի կիրառվում սույն մասի 1.1 կետի վերջին նախադասությամբ սահմանված պայմանը:» բառերը:</w:t>
      </w:r>
    </w:p>
  </w:footnote>
  <w:footnote w:id="4">
    <w:p w14:paraId="33532122" w14:textId="77777777" w:rsidR="00510D81" w:rsidRDefault="00510D81" w:rsidP="00510D81">
      <w:pPr>
        <w:pStyle w:val="FootnoteText"/>
        <w:jc w:val="both"/>
        <w:rPr>
          <w:lang w:val="hy-AM"/>
        </w:rPr>
      </w:pPr>
      <w:r>
        <w:rPr>
          <w:rStyle w:val="FootnoteReference"/>
        </w:rPr>
        <w:footnoteRef/>
      </w:r>
      <w:r>
        <w:t xml:space="preserve"> </w:t>
      </w:r>
      <w:r>
        <w:rPr>
          <w:rFonts w:ascii="GHEA Grapalat" w:hAnsi="GHEA Grapalat" w:cs="Sylfaen"/>
          <w:i/>
          <w:sz w:val="16"/>
          <w:szCs w:val="16"/>
          <w:lang w:val="hy-AM"/>
        </w:rPr>
        <w:t>Ենթակետը հանվում է, եթե հայտի ապահովման պահանջ սահմանված չէ:</w:t>
      </w:r>
    </w:p>
    <w:p w14:paraId="172AEC92" w14:textId="77777777" w:rsidR="00510D81" w:rsidRDefault="00510D81" w:rsidP="00510D81">
      <w:pPr>
        <w:pStyle w:val="FootnoteText"/>
        <w:rPr>
          <w:lang w:val="hy-AM"/>
        </w:rPr>
      </w:pPr>
    </w:p>
  </w:footnote>
  <w:footnote w:id="5">
    <w:p w14:paraId="2DAC27FB" w14:textId="77777777" w:rsidR="00DB410A" w:rsidRPr="004F5893" w:rsidRDefault="00DB410A" w:rsidP="00DB410A">
      <w:pPr>
        <w:pStyle w:val="FootnoteText"/>
        <w:jc w:val="both"/>
        <w:rPr>
          <w:rFonts w:ascii="GHEA Grapalat" w:hAnsi="GHEA Grapalat"/>
          <w:sz w:val="16"/>
          <w:szCs w:val="16"/>
          <w:vertAlign w:val="superscript"/>
          <w:lang w:val="hy-AM"/>
        </w:rPr>
      </w:pPr>
      <w:r>
        <w:rPr>
          <w:rStyle w:val="FootnoteReference"/>
        </w:rPr>
        <w:footnoteRef/>
      </w:r>
      <w:r>
        <w:t xml:space="preserve"> </w:t>
      </w:r>
      <w:r w:rsidRPr="0041304D">
        <w:rPr>
          <w:rFonts w:ascii="GHEA Grapalat" w:hAnsi="GHEA Grapalat" w:cs="Sylfaen"/>
          <w:i/>
          <w:sz w:val="16"/>
          <w:szCs w:val="16"/>
        </w:rPr>
        <w:t xml:space="preserve">7.1 կետի </w:t>
      </w:r>
      <w:r>
        <w:rPr>
          <w:rFonts w:ascii="GHEA Grapalat" w:hAnsi="GHEA Grapalat" w:cs="Sylfaen"/>
          <w:i/>
          <w:sz w:val="16"/>
          <w:szCs w:val="16"/>
          <w:lang w:val="hy-AM"/>
        </w:rPr>
        <w:t>նախա</w:t>
      </w:r>
      <w:r w:rsidRPr="0041304D">
        <w:rPr>
          <w:rFonts w:ascii="GHEA Grapalat" w:hAnsi="GHEA Grapalat" w:cs="Sylfaen"/>
          <w:i/>
          <w:sz w:val="16"/>
          <w:szCs w:val="16"/>
        </w:rPr>
        <w:t xml:space="preserve">վերջին </w:t>
      </w:r>
      <w:r>
        <w:rPr>
          <w:rFonts w:ascii="GHEA Grapalat" w:hAnsi="GHEA Grapalat" w:cs="Sylfaen"/>
          <w:i/>
          <w:sz w:val="16"/>
          <w:szCs w:val="16"/>
          <w:lang w:val="hy-AM"/>
        </w:rPr>
        <w:t>պարբերությունը</w:t>
      </w:r>
      <w:r w:rsidRPr="005306F3">
        <w:rPr>
          <w:rFonts w:ascii="GHEA Grapalat" w:hAnsi="GHEA Grapalat" w:cs="Sylfaen"/>
          <w:i/>
          <w:sz w:val="16"/>
          <w:szCs w:val="16"/>
        </w:rPr>
        <w:t xml:space="preserve"> հանվում է</w:t>
      </w:r>
      <w:r w:rsidRPr="0041304D">
        <w:rPr>
          <w:rFonts w:ascii="GHEA Grapalat" w:hAnsi="GHEA Grapalat" w:cs="Sylfaen"/>
          <w:i/>
          <w:sz w:val="16"/>
          <w:szCs w:val="16"/>
        </w:rPr>
        <w:t xml:space="preserve"> հրավերից, եթե գնման ընթացակարգը </w:t>
      </w:r>
      <w:r>
        <w:rPr>
          <w:rFonts w:ascii="GHEA Grapalat" w:hAnsi="GHEA Grapalat" w:cs="Sylfaen"/>
          <w:i/>
          <w:sz w:val="16"/>
          <w:szCs w:val="16"/>
          <w:lang w:val="hy-AM"/>
        </w:rPr>
        <w:t xml:space="preserve">չի </w:t>
      </w:r>
      <w:r w:rsidRPr="0041304D">
        <w:rPr>
          <w:rFonts w:ascii="GHEA Grapalat" w:hAnsi="GHEA Grapalat" w:cs="Sylfaen"/>
          <w:i/>
          <w:sz w:val="16"/>
          <w:szCs w:val="16"/>
        </w:rPr>
        <w:t>կազմակերպվում  օրենքի 15-րդ հոդվածի 6-րդ մասի 2-րդ կետի հիման վրա</w:t>
      </w:r>
      <w:r>
        <w:rPr>
          <w:rFonts w:ascii="GHEA Grapalat" w:hAnsi="GHEA Grapalat" w:cs="Sylfaen"/>
          <w:i/>
          <w:sz w:val="16"/>
          <w:szCs w:val="16"/>
          <w:lang w:val="hy-AM"/>
        </w:rPr>
        <w:t>:</w:t>
      </w:r>
    </w:p>
  </w:footnote>
  <w:footnote w:id="6">
    <w:p w14:paraId="408696EF" w14:textId="77777777" w:rsidR="00DB410A" w:rsidRPr="004F5893" w:rsidRDefault="00DB410A" w:rsidP="00DB410A">
      <w:pPr>
        <w:pStyle w:val="FootnoteText"/>
        <w:rPr>
          <w:rFonts w:asciiTheme="minorHAnsi" w:hAnsiTheme="minorHAnsi"/>
        </w:rPr>
      </w:pPr>
      <w:r>
        <w:rPr>
          <w:rStyle w:val="FootnoteReference"/>
        </w:rPr>
        <w:footnoteRef/>
      </w:r>
      <w:r>
        <w:t xml:space="preserve"> </w:t>
      </w:r>
      <w:r w:rsidRPr="006265F4">
        <w:rPr>
          <w:rFonts w:ascii="GHEA Grapalat" w:hAnsi="GHEA Grapalat" w:cs="Sylfaen"/>
          <w:i/>
          <w:sz w:val="16"/>
          <w:szCs w:val="16"/>
        </w:rPr>
        <w:t xml:space="preserve">Սույն </w:t>
      </w:r>
      <w:r w:rsidRPr="004F5893">
        <w:rPr>
          <w:rFonts w:ascii="GHEA Grapalat" w:hAnsi="GHEA Grapalat" w:cs="Sylfaen"/>
          <w:i/>
          <w:sz w:val="16"/>
          <w:szCs w:val="16"/>
          <w:lang w:val="hy-AM"/>
        </w:rPr>
        <w:t>կետ</w:t>
      </w:r>
      <w:r w:rsidRPr="006265F4">
        <w:rPr>
          <w:rFonts w:ascii="GHEA Grapalat" w:hAnsi="GHEA Grapalat" w:cs="Sylfaen"/>
          <w:i/>
          <w:sz w:val="16"/>
          <w:szCs w:val="16"/>
        </w:rPr>
        <w:t>ը հրավերից հանվում է, եթե գնման ընթացակարգը չի կազմակերպվում չափաբաժիններով:</w:t>
      </w:r>
    </w:p>
  </w:footnote>
  <w:footnote w:id="7">
    <w:p w14:paraId="065924FF" w14:textId="77777777" w:rsidR="00DB410A" w:rsidRPr="004F5893" w:rsidRDefault="00DB410A" w:rsidP="00DB410A">
      <w:pPr>
        <w:pStyle w:val="FootnoteText"/>
        <w:rPr>
          <w:rFonts w:asciiTheme="minorHAnsi" w:hAnsiTheme="minorHAnsi"/>
          <w:lang w:val="hy-AM"/>
        </w:rPr>
      </w:pPr>
      <w:r>
        <w:rPr>
          <w:rStyle w:val="FootnoteReference"/>
        </w:rPr>
        <w:footnoteRef/>
      </w:r>
      <w:r>
        <w:t xml:space="preserve"> </w:t>
      </w:r>
      <w:r>
        <w:rPr>
          <w:rFonts w:ascii="GHEA Grapalat" w:hAnsi="GHEA Grapalat"/>
          <w:i/>
          <w:sz w:val="16"/>
          <w:szCs w:val="16"/>
          <w:lang w:val="hy-AM"/>
        </w:rPr>
        <w:t xml:space="preserve">Եթե </w:t>
      </w:r>
      <w:r>
        <w:rPr>
          <w:rFonts w:ascii="GHEA Grapalat" w:hAnsi="GHEA Grapalat" w:cs="Sylfaen"/>
          <w:i/>
          <w:sz w:val="16"/>
          <w:szCs w:val="16"/>
          <w:lang w:val="hy-AM"/>
        </w:rPr>
        <w:t>ընթացակարգը կազմակերպվում է “Գնումների մասին” ՀՀ օրենքի 15-րդ հոդվածի 6-րդ մասի  2-րդ կետի հիման վրա և գնման հայտով տվյալ ընթացակարգի շրջանակում գնվելիք ապրանքի պլանավորված (կանխատեսվող) գնման ընդհանուր  գինը  գերազանցում է 25 մլն. ՀՀ դրամը, ապա  7.4 կետում « 90 (իննսուն) աշխատանքային օր» բառերը փոխարինվում են «մեկ հարյուր քսան աշխատանքային  օր» բառերով:</w:t>
      </w:r>
    </w:p>
  </w:footnote>
  <w:footnote w:id="8">
    <w:p w14:paraId="15824E90" w14:textId="77777777" w:rsidR="00AE74A0" w:rsidRPr="00D2213C" w:rsidRDefault="00AE74A0" w:rsidP="00571F29">
      <w:pPr>
        <w:pStyle w:val="FootnoteText"/>
        <w:rPr>
          <w:rFonts w:ascii="Sylfaen" w:hAnsi="Sylfaen"/>
          <w:lang w:val="hy-AM"/>
        </w:rPr>
      </w:pPr>
      <w:r w:rsidRPr="006265F4">
        <w:rPr>
          <w:rFonts w:ascii="GHEA Grapalat" w:hAnsi="GHEA Grapalat" w:cs="Sylfaen"/>
          <w:i/>
          <w:color w:val="FFFFFF"/>
          <w:sz w:val="16"/>
          <w:szCs w:val="16"/>
          <w:vertAlign w:val="superscript"/>
        </w:rPr>
        <w:footnoteRef/>
      </w:r>
      <w:r w:rsidRPr="006265F4">
        <w:rPr>
          <w:rFonts w:ascii="GHEA Grapalat" w:hAnsi="GHEA Grapalat" w:cs="Sylfaen"/>
          <w:i/>
          <w:sz w:val="16"/>
          <w:szCs w:val="16"/>
        </w:rPr>
        <w:t xml:space="preserve"> </w:t>
      </w:r>
      <w:r w:rsidRPr="00D2213C">
        <w:rPr>
          <w:rFonts w:ascii="GHEA Grapalat" w:hAnsi="GHEA Grapalat" w:cs="Sylfaen"/>
          <w:i/>
          <w:sz w:val="16"/>
          <w:szCs w:val="16"/>
          <w:vertAlign w:val="superscript"/>
          <w:lang w:val="hy-AM"/>
        </w:rPr>
        <w:t>1 1</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9">
    <w:p w14:paraId="4D535C87" w14:textId="77777777" w:rsidR="00AE74A0" w:rsidRPr="000B7538" w:rsidRDefault="00AE74A0" w:rsidP="005A72DB">
      <w:pPr>
        <w:pStyle w:val="FootnoteText"/>
        <w:rPr>
          <w:rFonts w:ascii="GHEA Grapalat" w:hAnsi="GHEA Grapalat" w:cs="Sylfaen"/>
          <w:i/>
          <w:sz w:val="16"/>
          <w:szCs w:val="16"/>
          <w:lang w:val="hy-AM"/>
        </w:rPr>
      </w:pPr>
      <w:r w:rsidRPr="005A72DB">
        <w:rPr>
          <w:rStyle w:val="FootnoteReference"/>
        </w:rPr>
        <w:footnoteRef/>
      </w:r>
      <w:r w:rsidRPr="000B7538">
        <w:rPr>
          <w:rFonts w:ascii="Calibri" w:hAnsi="Calibri"/>
          <w:vertAlign w:val="superscript"/>
          <w:lang w:val="hy-AM"/>
        </w:rPr>
        <w:t>.1</w:t>
      </w:r>
      <w:r>
        <w:t xml:space="preserve"> </w:t>
      </w:r>
      <w:r w:rsidRPr="000B7538">
        <w:rPr>
          <w:rFonts w:ascii="GHEA Grapalat" w:hAnsi="GHEA Grapalat" w:cs="Sylfaen"/>
          <w:i/>
          <w:sz w:val="16"/>
          <w:szCs w:val="16"/>
          <w:lang w:val="hy-AM"/>
        </w:rPr>
        <w:t xml:space="preserve">Եթե գնման հայտով տվյալ չափաբաժնի </w:t>
      </w:r>
      <w:r>
        <w:rPr>
          <w:rFonts w:ascii="GHEA Grapalat" w:hAnsi="GHEA Grapalat" w:cs="Sylfaen"/>
          <w:i/>
          <w:sz w:val="16"/>
          <w:szCs w:val="16"/>
          <w:lang w:val="hy-AM"/>
        </w:rPr>
        <w:t xml:space="preserve">գնման </w:t>
      </w:r>
      <w:r w:rsidRPr="000B7538">
        <w:rPr>
          <w:rFonts w:ascii="GHEA Grapalat" w:hAnsi="GHEA Grapalat" w:cs="Sylfaen"/>
          <w:i/>
          <w:sz w:val="16"/>
          <w:szCs w:val="16"/>
          <w:lang w:val="hy-AM"/>
        </w:rPr>
        <w:t>գինը․</w:t>
      </w:r>
    </w:p>
    <w:p w14:paraId="12117F89" w14:textId="77777777" w:rsidR="00AE74A0" w:rsidRPr="000B7538" w:rsidRDefault="00AE74A0" w:rsidP="005A72DB">
      <w:pPr>
        <w:pStyle w:val="FootnoteText"/>
        <w:rPr>
          <w:rFonts w:ascii="GHEA Grapalat" w:hAnsi="GHEA Grapalat" w:cs="Sylfaen"/>
          <w:i/>
          <w:sz w:val="16"/>
          <w:szCs w:val="16"/>
          <w:lang w:val="hy-AM"/>
        </w:rPr>
      </w:pPr>
      <w:r w:rsidRPr="000B7538">
        <w:rPr>
          <w:rFonts w:ascii="GHEA Grapalat" w:hAnsi="GHEA Grapalat" w:cs="Sylfaen"/>
          <w:i/>
          <w:sz w:val="16"/>
          <w:szCs w:val="16"/>
          <w:lang w:val="hy-AM"/>
        </w:rPr>
        <w:t>- չի գերազանցում գնումների բազային միավորի քսանհինգապատիկը,ապա սույն պարբերությունից հանվում են &lt;&lt; կամ բանկերի կողմից տրամադրված երաշխիքների &gt;&gt; բառերը․</w:t>
      </w:r>
    </w:p>
    <w:p w14:paraId="4456721A" w14:textId="77777777" w:rsidR="00AE74A0" w:rsidRPr="000B7538" w:rsidRDefault="00AE74A0" w:rsidP="005A72DB">
      <w:pPr>
        <w:pStyle w:val="FootnoteText"/>
        <w:rPr>
          <w:rFonts w:ascii="GHEA Grapalat" w:hAnsi="GHEA Grapalat" w:cs="Sylfaen"/>
          <w:i/>
          <w:sz w:val="16"/>
          <w:szCs w:val="16"/>
          <w:lang w:val="hy-AM"/>
        </w:rPr>
      </w:pPr>
      <w:r w:rsidRPr="000B7538">
        <w:rPr>
          <w:rFonts w:ascii="GHEA Grapalat" w:hAnsi="GHEA Grapalat" w:cs="Sylfaen"/>
          <w:i/>
          <w:sz w:val="16"/>
          <w:szCs w:val="16"/>
          <w:lang w:val="hy-AM"/>
        </w:rPr>
        <w:t xml:space="preserve">-- չի գերազանցում գնումների բազային միավորի </w:t>
      </w:r>
      <w:r>
        <w:rPr>
          <w:rFonts w:ascii="GHEA Grapalat" w:hAnsi="GHEA Grapalat" w:cs="Sylfaen"/>
          <w:i/>
          <w:sz w:val="16"/>
          <w:szCs w:val="16"/>
          <w:lang w:val="hy-AM"/>
        </w:rPr>
        <w:t>ութսունապատիկը</w:t>
      </w:r>
      <w:r w:rsidRPr="000B7538">
        <w:rPr>
          <w:rFonts w:ascii="GHEA Grapalat" w:hAnsi="GHEA Grapalat" w:cs="Sylfaen"/>
          <w:i/>
          <w:sz w:val="16"/>
          <w:szCs w:val="16"/>
          <w:lang w:val="hy-AM"/>
        </w:rPr>
        <w:t>, բայց ավելի է քսանհինգապատիկից, ապա սույն պարբերությունից հանվում են &lt;&lt; տուժանքի (հավելված 4․2) կամ &gt;&gt; բառերը, իսկ &lt;&lt;20&gt;&gt; թիվը փոխարինվում է &lt;&lt;90&gt;&gt; թվով,</w:t>
      </w:r>
    </w:p>
    <w:p w14:paraId="4364264A" w14:textId="77777777" w:rsidR="00AE74A0" w:rsidRPr="00D533CD" w:rsidRDefault="00AE74A0" w:rsidP="005A72DB">
      <w:pPr>
        <w:pStyle w:val="FootnoteText"/>
        <w:rPr>
          <w:rFonts w:ascii="Calibri" w:hAnsi="Calibri"/>
          <w:lang w:val="hy-AM"/>
        </w:rPr>
      </w:pPr>
      <w:r w:rsidRPr="000B7538">
        <w:rPr>
          <w:rFonts w:ascii="GHEA Grapalat" w:hAnsi="GHEA Grapalat" w:cs="Sylfaen"/>
          <w:i/>
          <w:sz w:val="16"/>
          <w:szCs w:val="16"/>
          <w:lang w:val="hy-AM"/>
        </w:rPr>
        <w:t>- գերազանցում է գնումների բազային միավորի</w:t>
      </w:r>
      <w:r>
        <w:rPr>
          <w:rFonts w:ascii="GHEA Grapalat" w:hAnsi="GHEA Grapalat" w:cs="Sylfaen"/>
          <w:i/>
          <w:sz w:val="16"/>
          <w:szCs w:val="16"/>
          <w:lang w:val="hy-AM"/>
        </w:rPr>
        <w:t>ութսունապատիկը</w:t>
      </w:r>
      <w:r w:rsidRPr="000B7538">
        <w:rPr>
          <w:rFonts w:ascii="GHEA Grapalat" w:hAnsi="GHEA Grapalat" w:cs="Sylfaen"/>
          <w:i/>
          <w:sz w:val="16"/>
          <w:szCs w:val="16"/>
          <w:lang w:val="hy-AM"/>
        </w:rPr>
        <w:t>, ապա սույն պարբերությունից հանվում է &lt;&lt; տուժանքի (հավելված 4․2) կամ &gt;&gt; բառերը, &lt;&lt;15&gt;&gt; թիվը փոխարինվում է &lt;&lt;30&gt;&gt; թվով, իսկ &lt;&lt;20&gt;&gt; թիվը՝ &lt;&lt;90&gt;&gt; թվով,</w:t>
      </w:r>
    </w:p>
  </w:footnote>
  <w:footnote w:id="10">
    <w:p w14:paraId="741DAC5D" w14:textId="77777777" w:rsidR="00AE74A0" w:rsidRPr="000B7538" w:rsidRDefault="00AE74A0" w:rsidP="002A5BDB">
      <w:pPr>
        <w:pStyle w:val="FootnoteText"/>
        <w:rPr>
          <w:rFonts w:ascii="GHEA Grapalat" w:hAnsi="GHEA Grapalat" w:cs="Sylfaen"/>
          <w:i/>
          <w:sz w:val="16"/>
          <w:szCs w:val="16"/>
          <w:lang w:val="hy-AM"/>
        </w:rPr>
      </w:pPr>
      <w:r w:rsidRPr="00045B10">
        <w:rPr>
          <w:rStyle w:val="FootnoteReference"/>
        </w:rPr>
        <w:t>12</w:t>
      </w:r>
      <w:r w:rsidRPr="00045B10">
        <w:t xml:space="preserve"> </w:t>
      </w:r>
      <w:r w:rsidRPr="000B7538">
        <w:rPr>
          <w:rFonts w:ascii="GHEA Grapalat" w:hAnsi="GHEA Grapalat" w:cs="Sylfaen"/>
          <w:i/>
          <w:sz w:val="16"/>
          <w:szCs w:val="16"/>
          <w:lang w:val="hy-AM"/>
        </w:rPr>
        <w:t>Եթե՝</w:t>
      </w:r>
    </w:p>
    <w:p w14:paraId="316A5091" w14:textId="77777777" w:rsidR="00AE74A0" w:rsidRPr="00F913EC" w:rsidRDefault="00AE74A0" w:rsidP="002A5BDB">
      <w:pPr>
        <w:pStyle w:val="FootnoteText"/>
        <w:jc w:val="both"/>
        <w:rPr>
          <w:rFonts w:ascii="GHEA Grapalat" w:hAnsi="GHEA Grapalat" w:cs="Sylfaen"/>
          <w:i/>
          <w:sz w:val="16"/>
          <w:szCs w:val="16"/>
          <w:lang w:val="hy-AM"/>
        </w:rPr>
      </w:pPr>
      <w:r w:rsidRPr="000B7538">
        <w:rPr>
          <w:rFonts w:ascii="GHEA Grapalat" w:hAnsi="GHEA Grapalat" w:cs="Sylfaen"/>
          <w:i/>
          <w:sz w:val="16"/>
          <w:szCs w:val="16"/>
          <w:lang w:val="hy-AM"/>
        </w:rPr>
        <w:t xml:space="preserve">-  </w:t>
      </w:r>
      <w:r w:rsidRPr="00045B10">
        <w:rPr>
          <w:rFonts w:ascii="GHEA Grapalat" w:hAnsi="GHEA Grapalat" w:cs="Sylfaen"/>
          <w:i/>
          <w:sz w:val="16"/>
          <w:szCs w:val="16"/>
          <w:lang w:val="hy-AM"/>
        </w:rPr>
        <w:t xml:space="preserve">տվյալ ընթացակարգի շրջանակում չի </w:t>
      </w:r>
      <w:r w:rsidRPr="00F913EC">
        <w:rPr>
          <w:rFonts w:ascii="GHEA Grapalat" w:hAnsi="GHEA Grapalat" w:cs="Sylfaen"/>
          <w:i/>
          <w:sz w:val="16"/>
          <w:szCs w:val="16"/>
          <w:lang w:val="hy-AM"/>
        </w:rPr>
        <w:t>կիրառվում 10.2 կետի 4-րդ պարբերությամբ սահմանված կարգավորումը, ապա տվյալ պարբերությունը հանվում է հրավերից, իսկ 5-րդ պարբերությունից հանվում է “կամ հավելված 4.1” բառերը.</w:t>
      </w:r>
    </w:p>
    <w:p w14:paraId="56A189FD" w14:textId="77777777" w:rsidR="00AE74A0" w:rsidRDefault="00AE74A0" w:rsidP="002A5BDB">
      <w:pPr>
        <w:pStyle w:val="FootnoteText"/>
        <w:jc w:val="both"/>
        <w:rPr>
          <w:rFonts w:ascii="GHEA Grapalat" w:hAnsi="GHEA Grapalat" w:cs="Sylfaen"/>
          <w:i/>
          <w:sz w:val="16"/>
          <w:szCs w:val="16"/>
          <w:lang w:val="hy-AM"/>
        </w:rPr>
      </w:pPr>
      <w:r w:rsidRPr="00F913EC">
        <w:rPr>
          <w:rFonts w:ascii="GHEA Grapalat" w:hAnsi="GHEA Grapalat" w:cs="Sylfaen"/>
          <w:i/>
          <w:sz w:val="16"/>
          <w:szCs w:val="16"/>
          <w:lang w:val="hy-AM"/>
        </w:rPr>
        <w:t>- տվյալ ընթացակարգի շրջանակում կիրառվում է 10.2 կետի</w:t>
      </w:r>
      <w:r w:rsidRPr="00045B10">
        <w:rPr>
          <w:rFonts w:ascii="GHEA Grapalat" w:hAnsi="GHEA Grapalat" w:cs="Sylfaen"/>
          <w:i/>
          <w:sz w:val="16"/>
          <w:szCs w:val="16"/>
          <w:lang w:val="hy-AM"/>
        </w:rPr>
        <w:t xml:space="preserve"> 4-րդ պարբերությամբ սահմանված կարգավորումը, ապա 4-րդ և 5-րդ պարբերությունների փոխարեն սահմանվում է հետևյալ  պայմանը՝ “Պայմանագրի կատարման յուրաքանչյուր փուլի արդյունքն ընդունվելուց հետո որակավորման ապահովման գումարը նվազեցվում է այդ</w:t>
      </w:r>
      <w:r w:rsidRPr="000B7538">
        <w:rPr>
          <w:rFonts w:ascii="GHEA Grapalat" w:hAnsi="GHEA Grapalat" w:cs="Sylfaen"/>
          <w:i/>
          <w:sz w:val="16"/>
          <w:szCs w:val="16"/>
          <w:lang w:val="hy-AM"/>
        </w:rPr>
        <w:t xml:space="preserve"> փուլի գումարի նկատմամբ հաշվարկված համամասնությամբ</w:t>
      </w:r>
      <w:r w:rsidRPr="00045B10" w:rsidDel="005A72DB">
        <w:rPr>
          <w:rFonts w:ascii="GHEA Grapalat" w:hAnsi="GHEA Grapalat" w:cs="Sylfaen"/>
          <w:i/>
          <w:sz w:val="16"/>
          <w:szCs w:val="16"/>
          <w:lang w:val="hy-AM"/>
        </w:rPr>
        <w:t xml:space="preserve"> </w:t>
      </w:r>
      <w:r w:rsidRPr="00045B10">
        <w:rPr>
          <w:rFonts w:ascii="GHEA Grapalat" w:hAnsi="GHEA Grapalat" w:cs="Sylfaen"/>
          <w:i/>
          <w:sz w:val="16"/>
          <w:szCs w:val="16"/>
          <w:lang w:val="hy-AM"/>
        </w:rPr>
        <w:t xml:space="preserve">: </w:t>
      </w:r>
      <w:r>
        <w:rPr>
          <w:rFonts w:ascii="GHEA Grapalat" w:hAnsi="GHEA Grapalat" w:cs="Sylfaen"/>
          <w:i/>
          <w:sz w:val="16"/>
          <w:szCs w:val="16"/>
          <w:lang w:val="hy-AM"/>
        </w:rPr>
        <w:t>Ե</w:t>
      </w:r>
      <w:r w:rsidRPr="00045B10">
        <w:rPr>
          <w:rFonts w:ascii="GHEA Grapalat" w:hAnsi="GHEA Grapalat" w:cs="Sylfaen"/>
          <w:i/>
          <w:sz w:val="16"/>
          <w:szCs w:val="16"/>
          <w:lang w:val="hy-AM"/>
        </w:rPr>
        <w:t>րաշխիքի ձևով որակավորման ապահովումը ընտրված մասնակիցը ներկայացնում է 4.1 հավելվածի համաձայն: ” , իսկ հավելված 4-ը հրավերից հանվում է :</w:t>
      </w:r>
    </w:p>
    <w:p w14:paraId="0E379B69" w14:textId="77777777" w:rsidR="00AE74A0" w:rsidRDefault="00AE74A0" w:rsidP="00501A05">
      <w:pPr>
        <w:pStyle w:val="FootnoteText"/>
        <w:rPr>
          <w:rFonts w:ascii="Sylfaen" w:hAnsi="Sylfaen"/>
          <w:lang w:val="hy-AM"/>
        </w:rPr>
      </w:pPr>
    </w:p>
    <w:p w14:paraId="0651BF39" w14:textId="77777777" w:rsidR="00AE74A0" w:rsidRPr="00B462B5" w:rsidRDefault="00AE74A0" w:rsidP="00501A05">
      <w:pPr>
        <w:pStyle w:val="FootnoteText"/>
        <w:rPr>
          <w:rFonts w:ascii="GHEA Grapalat" w:hAnsi="GHEA Grapalat" w:cs="Sylfaen"/>
          <w:i/>
          <w:sz w:val="16"/>
          <w:szCs w:val="16"/>
          <w:lang w:val="hy-AM"/>
        </w:rPr>
      </w:pPr>
      <w:r>
        <w:rPr>
          <w:rFonts w:ascii="GHEA Grapalat" w:hAnsi="GHEA Grapalat" w:cs="Sylfaen"/>
          <w:i/>
          <w:sz w:val="16"/>
          <w:szCs w:val="16"/>
          <w:vertAlign w:val="superscript"/>
          <w:lang w:val="hy-AM"/>
        </w:rPr>
        <w:t>13</w:t>
      </w:r>
      <w:r w:rsidRPr="00774D8A">
        <w:rPr>
          <w:rFonts w:ascii="GHEA Grapalat" w:hAnsi="GHEA Grapalat" w:cs="Sylfaen"/>
          <w:i/>
          <w:sz w:val="16"/>
          <w:szCs w:val="16"/>
          <w:lang w:val="hy-AM"/>
        </w:rPr>
        <w:t xml:space="preserve">Եթե գնման հայտով գնվելիք ապրանքի գինը չի գերազանցում </w:t>
      </w:r>
      <w:r>
        <w:rPr>
          <w:rFonts w:ascii="GHEA Grapalat" w:hAnsi="GHEA Grapalat" w:cs="Sylfaen"/>
          <w:i/>
          <w:sz w:val="16"/>
          <w:szCs w:val="16"/>
          <w:lang w:val="hy-AM"/>
        </w:rPr>
        <w:t>25</w:t>
      </w:r>
      <w:r w:rsidRPr="00774D8A">
        <w:rPr>
          <w:rFonts w:ascii="GHEA Grapalat" w:hAnsi="GHEA Grapalat" w:cs="Sylfaen"/>
          <w:i/>
          <w:sz w:val="16"/>
          <w:szCs w:val="16"/>
          <w:lang w:val="hy-AM"/>
        </w:rPr>
        <w:t xml:space="preserve">մլն. </w:t>
      </w:r>
      <w:r w:rsidRPr="00B462B5">
        <w:rPr>
          <w:rFonts w:ascii="GHEA Grapalat" w:hAnsi="GHEA Grapalat" w:cs="Sylfaen"/>
          <w:i/>
          <w:sz w:val="16"/>
          <w:szCs w:val="16"/>
          <w:lang w:val="hy-AM"/>
        </w:rPr>
        <w:t>ՀՀ դրամը, ապա</w:t>
      </w:r>
      <w:r w:rsidRPr="00B462B5">
        <w:rPr>
          <w:rFonts w:ascii="Times New Roman" w:hAnsi="Times New Roman"/>
          <w:lang w:val="hy-AM"/>
        </w:rPr>
        <w:t xml:space="preserve"> </w:t>
      </w:r>
      <w:r w:rsidRPr="00B462B5">
        <w:rPr>
          <w:rFonts w:ascii="GHEA Grapalat" w:hAnsi="GHEA Grapalat" w:cs="Sylfaen"/>
          <w:i/>
          <w:sz w:val="16"/>
          <w:szCs w:val="16"/>
          <w:lang w:val="hy-AM"/>
        </w:rPr>
        <w:t>“բանկային երաշխիքի կա</w:t>
      </w:r>
      <w:r w:rsidRPr="006E07C1">
        <w:rPr>
          <w:rFonts w:ascii="GHEA Grapalat" w:hAnsi="GHEA Grapalat" w:cs="Sylfaen"/>
          <w:i/>
          <w:sz w:val="16"/>
          <w:szCs w:val="16"/>
          <w:lang w:val="hy-AM"/>
        </w:rPr>
        <w:t>մ</w:t>
      </w:r>
      <w:r w:rsidRPr="00B462B5">
        <w:rPr>
          <w:rFonts w:ascii="GHEA Grapalat" w:hAnsi="GHEA Grapalat" w:cs="Sylfaen"/>
          <w:i/>
          <w:sz w:val="16"/>
          <w:szCs w:val="16"/>
          <w:lang w:val="hy-AM"/>
        </w:rPr>
        <w:t xml:space="preserve"> կանխիկ փողի ձևով” բառերը փոխարիվում են “միակողմանի հաստատված հայտարարության՝ տուժանքի (հավելված 5.1) կամ կանխիկ փողի ձևով” բառերով</w:t>
      </w:r>
      <w:r>
        <w:rPr>
          <w:rFonts w:ascii="GHEA Grapalat" w:hAnsi="GHEA Grapalat" w:cs="Sylfaen"/>
          <w:i/>
          <w:sz w:val="16"/>
          <w:szCs w:val="16"/>
          <w:lang w:val="hy-AM"/>
        </w:rPr>
        <w:t>, իսկ 3-րդ պարբերության մեջ նշված &lt;&lt;90&gt;&gt; թիվը փոխարինվում է &lt;&lt;20 &gt;&gt; թվով</w:t>
      </w:r>
      <w:r w:rsidRPr="00B462B5">
        <w:rPr>
          <w:rFonts w:ascii="GHEA Grapalat" w:hAnsi="GHEA Grapalat" w:cs="Sylfaen"/>
          <w:i/>
          <w:sz w:val="16"/>
          <w:szCs w:val="16"/>
          <w:lang w:val="hy-AM"/>
        </w:rPr>
        <w:t>:</w:t>
      </w:r>
    </w:p>
    <w:p w14:paraId="0921AA67" w14:textId="77777777" w:rsidR="00AE74A0" w:rsidRPr="00B462B5" w:rsidRDefault="00AE74A0">
      <w:pPr>
        <w:pStyle w:val="FootnoteText"/>
        <w:rPr>
          <w:rFonts w:ascii="Times New Roman" w:hAnsi="Times New Roman"/>
          <w:vertAlign w:val="superscript"/>
          <w:lang w:val="hy-AM"/>
        </w:rPr>
      </w:pPr>
    </w:p>
  </w:footnote>
  <w:footnote w:id="11">
    <w:p w14:paraId="6B92E9D6" w14:textId="77777777" w:rsidR="00AE74A0" w:rsidRPr="008C7473" w:rsidRDefault="00AE74A0">
      <w:pPr>
        <w:pStyle w:val="FootnoteText"/>
        <w:rPr>
          <w:rFonts w:ascii="GHEA Grapalat" w:hAnsi="GHEA Grapalat"/>
          <w:lang w:val="hy-AM"/>
        </w:rPr>
      </w:pPr>
      <w:r w:rsidRPr="008C7473">
        <w:rPr>
          <w:rFonts w:ascii="GHEA Grapalat" w:hAnsi="GHEA Grapalat" w:cs="Sylfaen"/>
          <w:i/>
          <w:sz w:val="16"/>
          <w:szCs w:val="16"/>
          <w:vertAlign w:val="superscript"/>
          <w:lang w:val="hy-AM"/>
        </w:rPr>
        <w:t xml:space="preserve">14 </w:t>
      </w:r>
      <w:r w:rsidRPr="006265F4">
        <w:rPr>
          <w:rFonts w:ascii="GHEA Grapalat" w:hAnsi="GHEA Grapalat" w:cs="Sylfaen"/>
          <w:i/>
          <w:sz w:val="16"/>
          <w:szCs w:val="16"/>
        </w:rPr>
        <w:t xml:space="preserve">Սույն կետը խմբագրվում է ըստ համապատասխան </w:t>
      </w:r>
      <w:r w:rsidRPr="008C7473">
        <w:rPr>
          <w:rFonts w:ascii="GHEA Grapalat" w:hAnsi="GHEA Grapalat" w:cs="Sylfaen"/>
          <w:i/>
          <w:sz w:val="16"/>
          <w:szCs w:val="16"/>
          <w:lang w:val="hy-AM"/>
        </w:rPr>
        <w:t>պ</w:t>
      </w:r>
      <w:r w:rsidRPr="006265F4">
        <w:rPr>
          <w:rFonts w:ascii="GHEA Grapalat" w:hAnsi="GHEA Grapalat" w:cs="Sylfaen"/>
          <w:i/>
          <w:sz w:val="16"/>
          <w:szCs w:val="16"/>
        </w:rPr>
        <w:t>ատվիրատուի:</w:t>
      </w:r>
      <w:r w:rsidRPr="008C7473">
        <w:rPr>
          <w:rFonts w:ascii="GHEA Grapalat" w:hAnsi="GHEA Grapalat"/>
          <w:lang w:val="hy-AM"/>
        </w:rPr>
        <w:t xml:space="preserve"> </w:t>
      </w:r>
    </w:p>
  </w:footnote>
  <w:footnote w:id="12">
    <w:p w14:paraId="7E21AE53" w14:textId="77777777" w:rsidR="00AE74A0" w:rsidRPr="006265F4" w:rsidRDefault="00AE74A0" w:rsidP="00EF4630">
      <w:pPr>
        <w:pStyle w:val="FootnoteText"/>
        <w:jc w:val="both"/>
        <w:rPr>
          <w:rFonts w:ascii="Sylfaen" w:hAnsi="Sylfaen" w:cs="Sylfaen"/>
          <w:lang w:val="af-ZA"/>
        </w:rPr>
      </w:pPr>
      <w:r>
        <w:rPr>
          <w:rFonts w:ascii="GHEA Grapalat" w:hAnsi="GHEA Grapalat" w:cs="Sylfaen"/>
          <w:i/>
          <w:sz w:val="16"/>
          <w:szCs w:val="16"/>
          <w:vertAlign w:val="superscript"/>
          <w:lang w:val="es-ES" w:eastAsia="en-US"/>
        </w:rPr>
        <w:t xml:space="preserve">15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13">
    <w:p w14:paraId="4B8CDE13" w14:textId="77777777" w:rsidR="005B2437" w:rsidRDefault="005B2437" w:rsidP="005B2437">
      <w:pPr>
        <w:pStyle w:val="NormalWeb"/>
        <w:spacing w:before="0" w:beforeAutospacing="0" w:after="0" w:afterAutospacing="0"/>
        <w:ind w:firstLine="708"/>
        <w:jc w:val="both"/>
        <w:rPr>
          <w:rFonts w:ascii="GHEA Grapalat" w:hAnsi="GHEA Grapalat"/>
          <w:sz w:val="12"/>
          <w:szCs w:val="12"/>
          <w:lang w:val="hy-AM" w:eastAsia="ru-RU"/>
        </w:rPr>
      </w:pPr>
      <w:r>
        <w:rPr>
          <w:rStyle w:val="FootnoteReference"/>
          <w:rFonts w:ascii="GHEA Grapalat" w:hAnsi="GHEA Grapalat"/>
          <w:sz w:val="12"/>
          <w:szCs w:val="12"/>
        </w:rPr>
        <w:footnoteRef/>
      </w:r>
      <w:r>
        <w:rPr>
          <w:rFonts w:ascii="GHEA Grapalat" w:hAnsi="GHEA Grapalat"/>
          <w:sz w:val="12"/>
          <w:szCs w:val="12"/>
          <w:lang w:val="af-ZA"/>
        </w:rPr>
        <w:t xml:space="preserve"> </w:t>
      </w:r>
      <w:r>
        <w:rPr>
          <w:rFonts w:ascii="GHEA Grapalat" w:hAnsi="GHEA Grapalat"/>
          <w:sz w:val="12"/>
          <w:szCs w:val="12"/>
          <w:lang w:val="hy-AM" w:eastAsia="ru-RU"/>
        </w:rPr>
        <w:t>Եթե կիրառվում է սույն հրավերի 1-ին մասի 2</w:t>
      </w:r>
      <w:r>
        <w:rPr>
          <w:rFonts w:ascii="Calibri" w:hAnsi="Calibri"/>
          <w:sz w:val="12"/>
          <w:szCs w:val="12"/>
          <w:lang w:val="af-ZA" w:eastAsia="ru-RU"/>
        </w:rPr>
        <w:t>.</w:t>
      </w:r>
      <w:r>
        <w:rPr>
          <w:rFonts w:ascii="GHEA Grapalat" w:hAnsi="GHEA Grapalat"/>
          <w:sz w:val="12"/>
          <w:szCs w:val="12"/>
          <w:lang w:val="hy-AM" w:eastAsia="ru-RU"/>
        </w:rPr>
        <w:t xml:space="preserve">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ապահովում.&gt;&gt; բառերը փոխարինվում են &lt;&lt; 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r w:rsidR="00000000">
        <w:fldChar w:fldCharType="begin"/>
      </w:r>
      <w:r w:rsidR="00000000" w:rsidRPr="00B42DE4">
        <w:rPr>
          <w:lang w:val="af-ZA"/>
        </w:rPr>
        <w:instrText>HYPERLINK "https://ru.wikipedia.org/wiki/Standard_%26_Poor%E2%80%99s" \t "_blank"</w:instrText>
      </w:r>
      <w:r w:rsidR="00000000">
        <w:fldChar w:fldCharType="separate"/>
      </w:r>
      <w:r>
        <w:rPr>
          <w:rStyle w:val="Hyperlink"/>
          <w:rFonts w:ascii="GHEA Grapalat" w:hAnsi="GHEA Grapalat"/>
          <w:sz w:val="12"/>
          <w:szCs w:val="12"/>
          <w:lang w:val="hy-AM"/>
        </w:rPr>
        <w:t>Standard &amp; Poor’s</w:t>
      </w:r>
      <w:r w:rsidR="00000000">
        <w:rPr>
          <w:rStyle w:val="Hyperlink"/>
          <w:rFonts w:ascii="GHEA Grapalat" w:hAnsi="GHEA Grapalat"/>
          <w:sz w:val="12"/>
          <w:szCs w:val="12"/>
          <w:lang w:val="hy-AM"/>
        </w:rPr>
        <w:fldChar w:fldCharType="end"/>
      </w:r>
      <w:r>
        <w:rPr>
          <w:rFonts w:ascii="Calibri" w:hAnsi="Calibri"/>
          <w:sz w:val="12"/>
          <w:szCs w:val="12"/>
          <w:lang w:val="hy-AM" w:eastAsia="ru-RU"/>
        </w:rPr>
        <w:t> </w:t>
      </w:r>
      <w:r>
        <w:rPr>
          <w:rFonts w:ascii="GHEA Grapalat" w:hAnsi="GHEA Grapalat"/>
          <w:sz w:val="12"/>
          <w:szCs w:val="12"/>
          <w:lang w:val="hy-AM" w:eastAsia="ru-RU"/>
        </w:rPr>
        <w:t>) կողմից շնորհված վարկունակության վարկանիշ առնվազն Հայաստանի Հանրապետությանը շնորհված սուվերեն վարկանիշի չափով:</w:t>
      </w:r>
      <w:r>
        <w:rPr>
          <w:rFonts w:ascii="GHEA Grapalat" w:hAnsi="GHEA Grapalat"/>
          <w:sz w:val="12"/>
          <w:szCs w:val="12"/>
          <w:lang w:val="hy-AM"/>
        </w:rPr>
        <w:t xml:space="preserve">&gt;&gt; </w:t>
      </w:r>
      <w:r>
        <w:rPr>
          <w:rFonts w:ascii="GHEA Grapalat" w:hAnsi="GHEA Grapalat"/>
          <w:sz w:val="12"/>
          <w:szCs w:val="12"/>
          <w:lang w:val="hy-AM" w:eastAsia="ru-RU"/>
        </w:rPr>
        <w:t>բառերով։</w:t>
      </w:r>
      <w:r>
        <w:rPr>
          <w:rFonts w:ascii="GHEA Grapalat" w:hAnsi="GHEA Grapalat"/>
          <w:sz w:val="12"/>
          <w:szCs w:val="12"/>
          <w:lang w:val="af-ZA" w:eastAsia="ru-RU"/>
        </w:rPr>
        <w:t xml:space="preserve"> </w:t>
      </w:r>
      <w:r>
        <w:rPr>
          <w:rFonts w:ascii="GHEA Grapalat" w:hAnsi="GHEA Grapalat"/>
          <w:sz w:val="12"/>
          <w:szCs w:val="12"/>
          <w:lang w:val="hy-AM" w:eastAsia="ru-RU"/>
        </w:rPr>
        <w:t>Ընդ որում  նշվում է նաև վարկանիշի չափը և վարկունակության վարկանիշ ունեցող կազմակերպության անվանումը։</w:t>
      </w:r>
      <w:r>
        <w:rPr>
          <w:rFonts w:ascii="GHEA Grapalat" w:hAnsi="GHEA Grapalat"/>
          <w:sz w:val="12"/>
          <w:szCs w:val="12"/>
          <w:lang w:val="hy-AM"/>
        </w:rPr>
        <w:t xml:space="preserve"> </w:t>
      </w:r>
    </w:p>
    <w:p w14:paraId="76306D7E" w14:textId="77777777" w:rsidR="005B2437" w:rsidRDefault="005B2437" w:rsidP="005B2437">
      <w:pPr>
        <w:pStyle w:val="FootnoteText"/>
        <w:rPr>
          <w:lang w:val="hy-AM"/>
        </w:rPr>
      </w:pPr>
    </w:p>
  </w:footnote>
  <w:footnote w:id="14">
    <w:p w14:paraId="3AE57EDF" w14:textId="77777777" w:rsidR="005B2437" w:rsidRDefault="005B2437" w:rsidP="005B2437">
      <w:pPr>
        <w:pStyle w:val="FootnoteText"/>
        <w:jc w:val="both"/>
        <w:rPr>
          <w:rFonts w:ascii="GHEA Grapalat" w:hAnsi="GHEA Grapalat"/>
          <w:color w:val="FF0000"/>
          <w:sz w:val="16"/>
          <w:szCs w:val="16"/>
          <w:lang w:val="hy-AM"/>
        </w:rPr>
      </w:pPr>
      <w:r>
        <w:rPr>
          <w:rFonts w:ascii="GHEA Grapalat" w:hAnsi="GHEA Grapalat"/>
          <w:color w:val="FF0000"/>
          <w:sz w:val="16"/>
          <w:szCs w:val="16"/>
          <w:lang w:val="hy-AM"/>
        </w:rPr>
        <w:t>** -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Pr>
          <w:rFonts w:ascii="Calibri" w:hAnsi="Calibri"/>
          <w:color w:val="FF0000"/>
          <w:sz w:val="16"/>
          <w:szCs w:val="16"/>
          <w:lang w:val="hy-AM"/>
        </w:rPr>
        <w:t> </w:t>
      </w:r>
      <w:r>
        <w:rPr>
          <w:rFonts w:ascii="GHEA Grapalat" w:hAnsi="GHEA Grapalat"/>
          <w:color w:val="FF0000"/>
          <w:sz w:val="16"/>
          <w:szCs w:val="16"/>
          <w:lang w:val="hy-AM"/>
        </w:rPr>
        <w:t xml:space="preserve">մասին» օրենքի համաձայն՝ իրավաբանական անձանց պետական ռեգիստրի գործակալությունում գրանցած՝ իր իրական շահառուների վերաբերյալ տեղեկություններ պարունակող կայքէջի հղումը՝ </w:t>
      </w:r>
    </w:p>
    <w:p w14:paraId="114113D8" w14:textId="77777777" w:rsidR="005B2437" w:rsidRDefault="005B2437" w:rsidP="005B2437">
      <w:pPr>
        <w:pStyle w:val="FootnoteText"/>
        <w:jc w:val="both"/>
        <w:rPr>
          <w:rFonts w:ascii="GHEA Grapalat" w:hAnsi="GHEA Grapalat"/>
          <w:color w:val="FF0000"/>
          <w:sz w:val="16"/>
          <w:szCs w:val="16"/>
          <w:lang w:val="hy-AM"/>
        </w:rPr>
      </w:pPr>
      <w:r>
        <w:rPr>
          <w:rFonts w:ascii="GHEA Grapalat" w:hAnsi="GHEA Grapalat"/>
          <w:color w:val="FF0000"/>
          <w:sz w:val="16"/>
          <w:szCs w:val="16"/>
          <w:lang w:val="hy-AM"/>
        </w:rPr>
        <w:t xml:space="preserve">    -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1,3-ի&gt;&gt; բառերով,</w:t>
      </w:r>
    </w:p>
    <w:p w14:paraId="08A30F5A" w14:textId="77777777" w:rsidR="005B2437" w:rsidRDefault="005B2437" w:rsidP="005B2437">
      <w:pPr>
        <w:pStyle w:val="FootnoteText"/>
        <w:ind w:firstLine="708"/>
        <w:jc w:val="both"/>
        <w:rPr>
          <w:rFonts w:ascii="GHEA Grapalat" w:hAnsi="GHEA Grapalat"/>
          <w:color w:val="FF0000"/>
          <w:sz w:val="16"/>
          <w:szCs w:val="16"/>
          <w:lang w:val="hy-AM"/>
        </w:rPr>
      </w:pPr>
      <w:r>
        <w:rPr>
          <w:rFonts w:ascii="GHEA Grapalat" w:hAnsi="GHEA Grapalat"/>
          <w:color w:val="FF0000"/>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7290A6EA" w14:textId="77777777" w:rsidR="005B2437" w:rsidRDefault="005B2437" w:rsidP="005B2437">
      <w:pPr>
        <w:pStyle w:val="FootnoteText"/>
        <w:rPr>
          <w:rFonts w:ascii="GHEA Grapalat" w:hAnsi="GHEA Grapalat"/>
          <w:i/>
          <w:sz w:val="16"/>
          <w:szCs w:val="16"/>
          <w:lang w:val="hy-AM"/>
        </w:rPr>
      </w:pPr>
    </w:p>
    <w:p w14:paraId="32605A31" w14:textId="77777777" w:rsidR="005B2437" w:rsidRDefault="005B2437" w:rsidP="005B2437">
      <w:pPr>
        <w:jc w:val="both"/>
        <w:rPr>
          <w:del w:id="6" w:author="User" w:date="2019-05-26T09:52:00Z"/>
          <w:rFonts w:ascii="GHEA Grapalat" w:hAnsi="GHEA Grapalat" w:cs="Sylfaen"/>
          <w:sz w:val="20"/>
          <w:lang w:val="af-ZA"/>
        </w:rPr>
      </w:pPr>
    </w:p>
  </w:footnote>
  <w:footnote w:id="15">
    <w:p w14:paraId="28B63088" w14:textId="77777777" w:rsidR="00AE74A0" w:rsidRPr="006265F4" w:rsidRDefault="00AE74A0" w:rsidP="00B2572B">
      <w:pPr>
        <w:pStyle w:val="BodyTextIndent3"/>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707088C7" w14:textId="77777777" w:rsidR="00AE74A0" w:rsidRPr="006265F4" w:rsidRDefault="00AE74A0"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283C1D0D" w14:textId="77777777" w:rsidR="00AE74A0" w:rsidRPr="006265F4" w:rsidDel="00856FDE" w:rsidRDefault="00AE74A0" w:rsidP="00B2572B">
      <w:pPr>
        <w:pStyle w:val="FootnoteText"/>
        <w:rPr>
          <w:del w:id="9" w:author="User" w:date="2019-05-26T09:57:00Z"/>
          <w:i/>
          <w:lang w:val="af-ZA"/>
        </w:rPr>
      </w:pPr>
    </w:p>
  </w:footnote>
  <w:footnote w:id="16">
    <w:p w14:paraId="7E97D84D" w14:textId="77777777" w:rsidR="007371D0" w:rsidRPr="00002A8F" w:rsidRDefault="007371D0" w:rsidP="007371D0">
      <w:pPr>
        <w:pStyle w:val="FootnoteText"/>
        <w:rPr>
          <w:rFonts w:asciiTheme="minorHAnsi" w:hAnsiTheme="minorHAnsi"/>
          <w:lang w:val="hy-AM"/>
        </w:rPr>
      </w:pPr>
      <w:r>
        <w:rPr>
          <w:rStyle w:val="FootnoteReference"/>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17">
    <w:p w14:paraId="2251F07E" w14:textId="77777777" w:rsidR="007371D0" w:rsidRPr="004E599D" w:rsidRDefault="007371D0" w:rsidP="007371D0">
      <w:pPr>
        <w:pStyle w:val="FootnoteText"/>
        <w:rPr>
          <w:rFonts w:asciiTheme="minorHAnsi" w:hAnsiTheme="minorHAnsi"/>
        </w:rPr>
      </w:pPr>
      <w:r>
        <w:rPr>
          <w:rStyle w:val="FootnoteReference"/>
        </w:rPr>
        <w:footnoteRef/>
      </w:r>
      <w:r>
        <w:t xml:space="preserve"> </w:t>
      </w:r>
      <w:r w:rsidRPr="006265F4">
        <w:rPr>
          <w:rFonts w:ascii="GHEA Grapalat" w:hAnsi="GHEA Grapalat"/>
          <w:i/>
          <w:sz w:val="16"/>
          <w:szCs w:val="24"/>
          <w:lang w:val="hy-AM" w:eastAsia="en-US"/>
        </w:rPr>
        <w:t xml:space="preserve">Վաճառողը կարող է հրաժարվել առաջարկված կանխավճարից կամ դրա մի մասից: Ընդ որում </w:t>
      </w:r>
      <w:r w:rsidRPr="00C65A05">
        <w:rPr>
          <w:rFonts w:ascii="GHEA Grapalat" w:hAnsi="GHEA Grapalat"/>
          <w:i/>
          <w:sz w:val="16"/>
          <w:szCs w:val="24"/>
          <w:lang w:val="hy-AM" w:eastAsia="en-US"/>
        </w:rPr>
        <w:t>կնքվելիք</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w:t>
      </w:r>
      <w:r w:rsidRPr="006265F4">
        <w:rPr>
          <w:rFonts w:ascii="GHEA Grapalat" w:hAnsi="GHEA Grapalat"/>
          <w:i/>
          <w:sz w:val="16"/>
          <w:szCs w:val="24"/>
          <w:lang w:val="hy-AM" w:eastAsia="en-US"/>
        </w:rPr>
        <w:t>այմանագր</w:t>
      </w:r>
      <w:r w:rsidRPr="00C65A05">
        <w:rPr>
          <w:rFonts w:ascii="GHEA Grapalat" w:hAnsi="GHEA Grapalat"/>
          <w:i/>
          <w:sz w:val="16"/>
          <w:szCs w:val="24"/>
          <w:lang w:val="hy-AM" w:eastAsia="en-US"/>
        </w:rPr>
        <w:t>ում</w:t>
      </w:r>
      <w:r w:rsidRPr="006265F4">
        <w:rPr>
          <w:rFonts w:ascii="GHEA Grapalat" w:hAnsi="GHEA Grapalat"/>
          <w:i/>
          <w:sz w:val="16"/>
          <w:szCs w:val="24"/>
          <w:lang w:val="hy-AM" w:eastAsia="en-US"/>
        </w:rPr>
        <w:t xml:space="preserve"> կանխավճարը սահմանվում է Գնորդի և Վաճառողի միջև համաձայնեցված չափով: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Եթե</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պայմանագրով</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չի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նախատեսվում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կանխավճարի</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հատկացում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ապա</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սույն</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կետը</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հանվում</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է</w:t>
      </w:r>
      <w:r w:rsidRPr="006265F4">
        <w:rPr>
          <w:rFonts w:ascii="GHEA Grapalat" w:hAnsi="GHEA Grapalat"/>
          <w:i/>
          <w:sz w:val="16"/>
          <w:szCs w:val="24"/>
          <w:lang w:val="af-ZA" w:eastAsia="en-US"/>
        </w:rPr>
        <w:t xml:space="preserve"> </w:t>
      </w:r>
      <w:r w:rsidRPr="00C65A05">
        <w:rPr>
          <w:rFonts w:ascii="GHEA Grapalat" w:hAnsi="GHEA Grapalat"/>
          <w:i/>
          <w:sz w:val="16"/>
          <w:szCs w:val="24"/>
          <w:lang w:val="hy-AM" w:eastAsia="en-US"/>
        </w:rPr>
        <w:t>նախագծից</w:t>
      </w:r>
      <w:r w:rsidRPr="006265F4">
        <w:rPr>
          <w:rFonts w:ascii="GHEA Grapalat" w:hAnsi="GHEA Grapalat"/>
          <w:i/>
          <w:sz w:val="16"/>
          <w:szCs w:val="24"/>
          <w:lang w:val="af-ZA" w:eastAsia="en-US"/>
        </w:rPr>
        <w:t>:</w:t>
      </w:r>
    </w:p>
  </w:footnote>
  <w:footnote w:id="18">
    <w:p w14:paraId="3C83E89E" w14:textId="77777777" w:rsidR="007371D0" w:rsidRPr="004E599D" w:rsidRDefault="007371D0" w:rsidP="007371D0">
      <w:pPr>
        <w:pStyle w:val="FootnoteText"/>
        <w:rPr>
          <w:rFonts w:asciiTheme="minorHAnsi" w:hAnsiTheme="minorHAnsi"/>
          <w:lang w:val="hy-AM"/>
        </w:rPr>
      </w:pPr>
      <w:r>
        <w:rPr>
          <w:rStyle w:val="FootnoteReference"/>
        </w:rPr>
        <w:footnoteRef/>
      </w:r>
      <w: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r w:rsidRPr="006265F4">
        <w:rPr>
          <w:color w:val="FFFFFF"/>
          <w:vertAlign w:val="superscript"/>
          <w:lang w:val="hy-AM"/>
        </w:rPr>
        <w:t>3</w:t>
      </w:r>
    </w:p>
  </w:footnote>
  <w:footnote w:id="19">
    <w:p w14:paraId="2B7FBCE2" w14:textId="77777777" w:rsidR="007371D0" w:rsidRPr="004E599D" w:rsidRDefault="007371D0" w:rsidP="007371D0">
      <w:pPr>
        <w:pStyle w:val="FootnoteText"/>
        <w:rPr>
          <w:rFonts w:asciiTheme="minorHAnsi" w:hAnsiTheme="minorHAnsi"/>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r>
        <w:rPr>
          <w:rFonts w:ascii="GHEA Grapalat" w:hAnsi="GHEA Grapalat"/>
          <w:i/>
          <w:sz w:val="16"/>
          <w:szCs w:val="24"/>
          <w:lang w:val="hy-AM" w:eastAsia="en-US"/>
        </w:rPr>
        <w:t>:</w:t>
      </w:r>
    </w:p>
  </w:footnote>
  <w:footnote w:id="20">
    <w:p w14:paraId="5E7DE884" w14:textId="77777777" w:rsidR="007371D0" w:rsidRPr="006265F4" w:rsidRDefault="007371D0" w:rsidP="007371D0">
      <w:pPr>
        <w:pStyle w:val="FootnoteText"/>
        <w:jc w:val="both"/>
        <w:rPr>
          <w:rFonts w:ascii="GHEA Grapalat" w:hAnsi="GHEA Grapalat"/>
          <w:i/>
          <w:sz w:val="16"/>
          <w:szCs w:val="24"/>
          <w:lang w:val="hy-AM" w:eastAsia="en-US"/>
        </w:rPr>
      </w:pPr>
      <w:r>
        <w:rPr>
          <w:rStyle w:val="FootnoteReference"/>
        </w:rPr>
        <w:footnoteRef/>
      </w:r>
      <w: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1F4DF58F" w14:textId="77777777" w:rsidR="007371D0" w:rsidRPr="00416526" w:rsidRDefault="007371D0" w:rsidP="007371D0">
      <w:pPr>
        <w:pStyle w:val="FootnoteText"/>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21">
    <w:p w14:paraId="0CD22E1E" w14:textId="77777777" w:rsidR="007371D0" w:rsidRPr="00151EB5" w:rsidRDefault="007371D0" w:rsidP="007371D0">
      <w:pPr>
        <w:pStyle w:val="FootnoteText"/>
        <w:rPr>
          <w:rFonts w:asciiTheme="minorHAnsi" w:hAnsiTheme="minorHAnsi"/>
        </w:rPr>
      </w:pPr>
      <w:r>
        <w:rPr>
          <w:rStyle w:val="FootnoteReference"/>
        </w:rPr>
        <w:footnoteRef/>
      </w:r>
      <w:r>
        <w:t xml:space="preserve"> </w:t>
      </w:r>
      <w:r w:rsidRPr="006265F4">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22">
    <w:p w14:paraId="763FED17" w14:textId="77777777" w:rsidR="007371D0" w:rsidRPr="00151EB5" w:rsidRDefault="007371D0" w:rsidP="007371D0">
      <w:pPr>
        <w:pStyle w:val="FootnoteText"/>
        <w:jc w:val="both"/>
        <w:rPr>
          <w:rFonts w:asciiTheme="minorHAnsi" w:hAnsiTheme="minorHAnsi"/>
          <w:lang w:val="hy-AM"/>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23">
    <w:p w14:paraId="0D779467" w14:textId="77777777" w:rsidR="007371D0" w:rsidRPr="00151EB5" w:rsidRDefault="007371D0" w:rsidP="007371D0">
      <w:pPr>
        <w:pStyle w:val="FootnoteText"/>
        <w:rPr>
          <w:rFonts w:asciiTheme="minorHAnsi" w:hAnsiTheme="minorHAnsi"/>
        </w:rPr>
      </w:pPr>
      <w:r>
        <w:rPr>
          <w:rStyle w:val="FootnoteReference"/>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24">
    <w:p w14:paraId="3F84EF70" w14:textId="77777777" w:rsidR="007371D0" w:rsidRPr="00E34F95" w:rsidRDefault="007371D0" w:rsidP="007371D0">
      <w:pPr>
        <w:pStyle w:val="FootnoteText"/>
        <w:rPr>
          <w:rFonts w:asciiTheme="minorHAnsi" w:hAnsiTheme="minorHAnsi"/>
          <w:lang w:val="hy-AM"/>
        </w:rPr>
      </w:pPr>
      <w:r>
        <w:rPr>
          <w:rStyle w:val="FootnoteReference"/>
        </w:rPr>
        <w:footnoteRef/>
      </w:r>
      <w:r>
        <w:t xml:space="preserve"> </w:t>
      </w:r>
      <w:r w:rsidRPr="00E34F95">
        <w:rPr>
          <w:rFonts w:ascii="GHEA Grapalat" w:hAnsi="GHEA Grapalat"/>
          <w:i/>
          <w:sz w:val="16"/>
          <w:lang w:val="hy-AM"/>
        </w:rPr>
        <w:t>Եթե գնորդը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E34F95">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E34F95">
        <w:rPr>
          <w:rFonts w:ascii="GHEA Grapalat" w:hAnsi="GHEA Grapalat"/>
          <w:i/>
          <w:sz w:val="16"/>
          <w:lang w:val="hy-AM"/>
        </w:rPr>
        <w:t xml:space="preserve"> բառերը փոխարինելով  </w:t>
      </w:r>
      <w:r w:rsidRPr="00FC355B">
        <w:rPr>
          <w:rFonts w:ascii="GHEA Grapalat" w:hAnsi="GHEA Grapalat"/>
          <w:i/>
          <w:sz w:val="16"/>
          <w:lang w:val="hy-AM"/>
        </w:rPr>
        <w:t>«</w:t>
      </w:r>
      <w:r w:rsidRPr="00E34F95">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E34F95">
        <w:rPr>
          <w:rFonts w:ascii="GHEA Grapalat" w:hAnsi="GHEA Grapalat"/>
          <w:i/>
          <w:sz w:val="16"/>
          <w:lang w:val="hy-AM"/>
        </w:rPr>
        <w:t xml:space="preserve"> բառերով:</w:t>
      </w:r>
    </w:p>
  </w:footnote>
  <w:footnote w:id="25">
    <w:p w14:paraId="69E2621E" w14:textId="77777777" w:rsidR="007371D0" w:rsidRDefault="007371D0" w:rsidP="007371D0">
      <w:pPr>
        <w:rPr>
          <w:rFonts w:ascii="GHEA Grapalat" w:hAnsi="GHEA Grapalat"/>
          <w:i/>
          <w:sz w:val="16"/>
          <w:lang w:val="hy-AM"/>
        </w:rPr>
      </w:pPr>
      <w:r>
        <w:rPr>
          <w:rStyle w:val="FootnoteReference"/>
        </w:rPr>
        <w:footnoteRef/>
      </w:r>
      <w:r w:rsidRPr="008C6ADB">
        <w:rPr>
          <w:lang w:val="hy-AM"/>
        </w:rPr>
        <w:t xml:space="preserve"> </w:t>
      </w:r>
      <w:r w:rsidRPr="006265F4">
        <w:rPr>
          <w:rFonts w:ascii="GHEA Grapalat" w:hAnsi="GHEA Grapalat"/>
          <w:i/>
          <w:sz w:val="16"/>
          <w:lang w:val="hy-AM"/>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lang w:val="hy-AM"/>
        </w:rPr>
        <w:t>քսանհինգ</w:t>
      </w:r>
      <w:r w:rsidRPr="006265F4">
        <w:rPr>
          <w:rFonts w:ascii="GHEA Grapalat" w:hAnsi="GHEA Grapalat"/>
          <w:i/>
          <w:sz w:val="16"/>
          <w:lang w:val="hy-AM"/>
        </w:rPr>
        <w:t xml:space="preserve">ապատիկը, ապա սույն կետը </w:t>
      </w:r>
      <w:r>
        <w:rPr>
          <w:rFonts w:ascii="GHEA Grapalat" w:hAnsi="GHEA Grapalat"/>
          <w:i/>
          <w:sz w:val="16"/>
          <w:lang w:val="hy-AM"/>
        </w:rPr>
        <w:t>խմբագրվում է` վերջինից հանելով 4-րդ նախադասությունը, իսկ 5</w:t>
      </w:r>
      <w:r w:rsidRPr="006265F4">
        <w:rPr>
          <w:rFonts w:ascii="GHEA Grapalat" w:hAnsi="GHEA Grapalat"/>
          <w:i/>
          <w:sz w:val="16"/>
          <w:lang w:val="hy-AM"/>
        </w:rPr>
        <w:t>-րդ նախադասությունը խմբագրվում է` «, իսկ տուժանքի ձևով ներկայացված որակավորման և պայմանագրի ապահովումների փոխարինման դեպքում նաև նոր ապահովումներ» բառերը փոխարինելով «և» բառով:</w:t>
      </w:r>
      <w:r w:rsidRPr="006265F4">
        <w:rPr>
          <w:rFonts w:ascii="GHEA Grapalat" w:hAnsi="GHEA Grapalat"/>
          <w:lang w:val="hy-AM"/>
        </w:rPr>
        <w:t xml:space="preserve"> </w:t>
      </w:r>
      <w:r w:rsidRPr="006265F4">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p>
    <w:p w14:paraId="2CDB0F36" w14:textId="77777777" w:rsidR="007371D0" w:rsidRPr="00265BC4" w:rsidRDefault="007371D0" w:rsidP="007371D0">
      <w:pPr>
        <w:rPr>
          <w:lang w:val="hy-AM"/>
        </w:rPr>
      </w:pPr>
      <w:r w:rsidRPr="007A0729">
        <w:rPr>
          <w:rFonts w:ascii="GHEA Grapalat" w:hAnsi="GHEA Grapalat"/>
          <w:i/>
          <w:sz w:val="16"/>
          <w:lang w:val="hy-AM"/>
        </w:rPr>
        <w:t>Սույն կետի 5-րդ նախադասության մեջ  սահմանվող ժամկետը չի կարող պակաս լինել 10 աշխատանքային օրից:</w:t>
      </w:r>
    </w:p>
    <w:p w14:paraId="6AE35D30" w14:textId="77777777" w:rsidR="007371D0" w:rsidRPr="00BE68BB" w:rsidRDefault="007371D0" w:rsidP="007371D0">
      <w:pPr>
        <w:pStyle w:val="FootnoteText"/>
        <w:rPr>
          <w:rFonts w:asciiTheme="minorHAnsi" w:hAnsiTheme="minorHAnsi"/>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92038"/>
    <w:multiLevelType w:val="hybridMultilevel"/>
    <w:tmpl w:val="71F8C9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990A46"/>
    <w:multiLevelType w:val="hybridMultilevel"/>
    <w:tmpl w:val="42C61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181E9D"/>
    <w:multiLevelType w:val="hybridMultilevel"/>
    <w:tmpl w:val="45949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CA65FF"/>
    <w:multiLevelType w:val="hybridMultilevel"/>
    <w:tmpl w:val="22684A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960F0F"/>
    <w:multiLevelType w:val="hybridMultilevel"/>
    <w:tmpl w:val="B596B5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1D126913"/>
    <w:multiLevelType w:val="hybridMultilevel"/>
    <w:tmpl w:val="062299B2"/>
    <w:lvl w:ilvl="0" w:tplc="0409000D">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4B60D8D"/>
    <w:multiLevelType w:val="hybridMultilevel"/>
    <w:tmpl w:val="01AED0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4"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5" w15:restartNumberingAfterBreak="0">
    <w:nsid w:val="3C485FF5"/>
    <w:multiLevelType w:val="hybridMultilevel"/>
    <w:tmpl w:val="0BAC3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26544FE"/>
    <w:multiLevelType w:val="hybridMultilevel"/>
    <w:tmpl w:val="2FA67C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6EF91558"/>
    <w:multiLevelType w:val="hybridMultilevel"/>
    <w:tmpl w:val="EDF21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2980BBB"/>
    <w:multiLevelType w:val="hybridMultilevel"/>
    <w:tmpl w:val="6F7E9C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72C53584"/>
    <w:multiLevelType w:val="hybridMultilevel"/>
    <w:tmpl w:val="713A1EC6"/>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769F7567"/>
    <w:multiLevelType w:val="hybridMultilevel"/>
    <w:tmpl w:val="84669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83968167">
    <w:abstractNumId w:val="18"/>
  </w:num>
  <w:num w:numId="2" w16cid:durableId="2085104252">
    <w:abstractNumId w:val="20"/>
    <w:lvlOverride w:ilvl="0">
      <w:startOverride w:val="1"/>
    </w:lvlOverride>
    <w:lvlOverride w:ilvl="1"/>
    <w:lvlOverride w:ilvl="2"/>
    <w:lvlOverride w:ilvl="3"/>
    <w:lvlOverride w:ilvl="4"/>
    <w:lvlOverride w:ilvl="5"/>
    <w:lvlOverride w:ilvl="6"/>
    <w:lvlOverride w:ilvl="7"/>
    <w:lvlOverride w:ilvl="8"/>
  </w:num>
  <w:num w:numId="3" w16cid:durableId="104270388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82025246">
    <w:abstractNumId w:val="6"/>
  </w:num>
  <w:num w:numId="5" w16cid:durableId="1213615122">
    <w:abstractNumId w:val="1"/>
  </w:num>
  <w:num w:numId="6" w16cid:durableId="1087653973">
    <w:abstractNumId w:val="12"/>
  </w:num>
  <w:num w:numId="7" w16cid:durableId="1201867665">
    <w:abstractNumId w:val="16"/>
  </w:num>
  <w:num w:numId="8" w16cid:durableId="833760218">
    <w:abstractNumId w:val="19"/>
  </w:num>
  <w:num w:numId="9" w16cid:durableId="27217574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35658639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102990936">
    <w:abstractNumId w:val="13"/>
  </w:num>
  <w:num w:numId="12" w16cid:durableId="1045718936">
    <w:abstractNumId w:val="1"/>
  </w:num>
  <w:num w:numId="13" w16cid:durableId="1138257288">
    <w:abstractNumId w:val="1"/>
  </w:num>
  <w:num w:numId="14" w16cid:durableId="386103826">
    <w:abstractNumId w:val="2"/>
  </w:num>
  <w:num w:numId="15" w16cid:durableId="1068957990">
    <w:abstractNumId w:val="22"/>
  </w:num>
  <w:num w:numId="16" w16cid:durableId="730813909">
    <w:abstractNumId w:val="17"/>
  </w:num>
  <w:num w:numId="17" w16cid:durableId="465321310">
    <w:abstractNumId w:val="5"/>
  </w:num>
  <w:num w:numId="18" w16cid:durableId="928998608">
    <w:abstractNumId w:val="23"/>
  </w:num>
  <w:num w:numId="19" w16cid:durableId="161169353">
    <w:abstractNumId w:val="8"/>
  </w:num>
  <w:num w:numId="20" w16cid:durableId="1649624026">
    <w:abstractNumId w:val="0"/>
  </w:num>
  <w:num w:numId="21" w16cid:durableId="1703044677">
    <w:abstractNumId w:val="7"/>
  </w:num>
  <w:num w:numId="22" w16cid:durableId="600838863">
    <w:abstractNumId w:val="10"/>
  </w:num>
  <w:num w:numId="23" w16cid:durableId="246616586">
    <w:abstractNumId w:val="15"/>
  </w:num>
  <w:num w:numId="24" w16cid:durableId="759523200">
    <w:abstractNumId w:val="24"/>
  </w:num>
  <w:num w:numId="25" w16cid:durableId="1768232123">
    <w:abstractNumId w:val="21"/>
  </w:num>
  <w:num w:numId="26" w16cid:durableId="502085021">
    <w:abstractNumId w:val="4"/>
  </w:num>
  <w:num w:numId="27" w16cid:durableId="949627049">
    <w:abstractNumId w:val="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2C23"/>
    <w:rsid w:val="00002FC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5E7"/>
    <w:rsid w:val="000238FE"/>
    <w:rsid w:val="000246E6"/>
    <w:rsid w:val="00025353"/>
    <w:rsid w:val="000256C6"/>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B7F0A"/>
    <w:rsid w:val="000C0396"/>
    <w:rsid w:val="000C062F"/>
    <w:rsid w:val="000C0A9D"/>
    <w:rsid w:val="000C165F"/>
    <w:rsid w:val="000C36C6"/>
    <w:rsid w:val="000C5A09"/>
    <w:rsid w:val="000C6F81"/>
    <w:rsid w:val="000C78C9"/>
    <w:rsid w:val="000D07E4"/>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283C"/>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18CA"/>
    <w:rsid w:val="00142496"/>
    <w:rsid w:val="00143BD7"/>
    <w:rsid w:val="00143E8C"/>
    <w:rsid w:val="0014472E"/>
    <w:rsid w:val="00144F73"/>
    <w:rsid w:val="001458D6"/>
    <w:rsid w:val="00145CC3"/>
    <w:rsid w:val="00147CD0"/>
    <w:rsid w:val="00147F14"/>
    <w:rsid w:val="00150CBE"/>
    <w:rsid w:val="001514D1"/>
    <w:rsid w:val="001515DE"/>
    <w:rsid w:val="001522CE"/>
    <w:rsid w:val="00152564"/>
    <w:rsid w:val="00153A85"/>
    <w:rsid w:val="00153C87"/>
    <w:rsid w:val="00154FCB"/>
    <w:rsid w:val="001557AE"/>
    <w:rsid w:val="0015583C"/>
    <w:rsid w:val="0015589E"/>
    <w:rsid w:val="00155C35"/>
    <w:rsid w:val="001561A5"/>
    <w:rsid w:val="001561BB"/>
    <w:rsid w:val="001568C5"/>
    <w:rsid w:val="001578A1"/>
    <w:rsid w:val="001578D4"/>
    <w:rsid w:val="001600FF"/>
    <w:rsid w:val="0016055A"/>
    <w:rsid w:val="001609F6"/>
    <w:rsid w:val="00160AE4"/>
    <w:rsid w:val="00160BB4"/>
    <w:rsid w:val="0016111C"/>
    <w:rsid w:val="00161428"/>
    <w:rsid w:val="00161F56"/>
    <w:rsid w:val="00161FE4"/>
    <w:rsid w:val="001635B8"/>
    <w:rsid w:val="00164146"/>
    <w:rsid w:val="00164BBC"/>
    <w:rsid w:val="0016519F"/>
    <w:rsid w:val="001669C1"/>
    <w:rsid w:val="001679A6"/>
    <w:rsid w:val="001724D7"/>
    <w:rsid w:val="00172BD7"/>
    <w:rsid w:val="0017323F"/>
    <w:rsid w:val="001732FB"/>
    <w:rsid w:val="00174C2A"/>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B07"/>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21D1"/>
    <w:rsid w:val="001B37D2"/>
    <w:rsid w:val="001B45A9"/>
    <w:rsid w:val="001B46B0"/>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1CA2"/>
    <w:rsid w:val="002137E6"/>
    <w:rsid w:val="00213EB8"/>
    <w:rsid w:val="00217710"/>
    <w:rsid w:val="00220491"/>
    <w:rsid w:val="00220ACB"/>
    <w:rsid w:val="00220C7C"/>
    <w:rsid w:val="00221862"/>
    <w:rsid w:val="002218FE"/>
    <w:rsid w:val="00222819"/>
    <w:rsid w:val="002240AB"/>
    <w:rsid w:val="002250D8"/>
    <w:rsid w:val="0022515E"/>
    <w:rsid w:val="002252CD"/>
    <w:rsid w:val="00226412"/>
    <w:rsid w:val="002273AD"/>
    <w:rsid w:val="0022770A"/>
    <w:rsid w:val="00227C9F"/>
    <w:rsid w:val="00230B12"/>
    <w:rsid w:val="00230C8F"/>
    <w:rsid w:val="0023354E"/>
    <w:rsid w:val="0023571C"/>
    <w:rsid w:val="00236B75"/>
    <w:rsid w:val="00237206"/>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8C2"/>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7FC"/>
    <w:rsid w:val="00287968"/>
    <w:rsid w:val="00291919"/>
    <w:rsid w:val="00291EFF"/>
    <w:rsid w:val="002926D4"/>
    <w:rsid w:val="002929EF"/>
    <w:rsid w:val="002937B4"/>
    <w:rsid w:val="00293A25"/>
    <w:rsid w:val="00293A76"/>
    <w:rsid w:val="002941F2"/>
    <w:rsid w:val="00294BD5"/>
    <w:rsid w:val="00294FFF"/>
    <w:rsid w:val="0029515A"/>
    <w:rsid w:val="00296466"/>
    <w:rsid w:val="00296A9F"/>
    <w:rsid w:val="00296BC4"/>
    <w:rsid w:val="00296F9E"/>
    <w:rsid w:val="002A058F"/>
    <w:rsid w:val="002A10B2"/>
    <w:rsid w:val="002A1FAC"/>
    <w:rsid w:val="002A26AE"/>
    <w:rsid w:val="002A2AE2"/>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7388"/>
    <w:rsid w:val="002B7594"/>
    <w:rsid w:val="002C071B"/>
    <w:rsid w:val="002C0DD6"/>
    <w:rsid w:val="002C0F2C"/>
    <w:rsid w:val="002C1050"/>
    <w:rsid w:val="002C1AE5"/>
    <w:rsid w:val="002C205F"/>
    <w:rsid w:val="002C27EB"/>
    <w:rsid w:val="002C2AAB"/>
    <w:rsid w:val="002C3CAA"/>
    <w:rsid w:val="002C417F"/>
    <w:rsid w:val="002C4DBF"/>
    <w:rsid w:val="002C565E"/>
    <w:rsid w:val="002C5EA7"/>
    <w:rsid w:val="002C6CF7"/>
    <w:rsid w:val="002C7037"/>
    <w:rsid w:val="002D02FE"/>
    <w:rsid w:val="002D1AAA"/>
    <w:rsid w:val="002D20E8"/>
    <w:rsid w:val="002D236D"/>
    <w:rsid w:val="002D3C61"/>
    <w:rsid w:val="002D4250"/>
    <w:rsid w:val="002D43DB"/>
    <w:rsid w:val="002D4575"/>
    <w:rsid w:val="002D544A"/>
    <w:rsid w:val="002D5CF0"/>
    <w:rsid w:val="002D601F"/>
    <w:rsid w:val="002E0768"/>
    <w:rsid w:val="002E0877"/>
    <w:rsid w:val="002E0966"/>
    <w:rsid w:val="002E0B67"/>
    <w:rsid w:val="002E3165"/>
    <w:rsid w:val="002E33D8"/>
    <w:rsid w:val="002E4305"/>
    <w:rsid w:val="002E530A"/>
    <w:rsid w:val="002E531D"/>
    <w:rsid w:val="002E67D3"/>
    <w:rsid w:val="002E7DA9"/>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B33"/>
    <w:rsid w:val="00324445"/>
    <w:rsid w:val="00325546"/>
    <w:rsid w:val="00325647"/>
    <w:rsid w:val="003257F0"/>
    <w:rsid w:val="003259C5"/>
    <w:rsid w:val="00325CC0"/>
    <w:rsid w:val="00326507"/>
    <w:rsid w:val="00327433"/>
    <w:rsid w:val="00327436"/>
    <w:rsid w:val="003275D4"/>
    <w:rsid w:val="0033249B"/>
    <w:rsid w:val="00332561"/>
    <w:rsid w:val="00332EE7"/>
    <w:rsid w:val="00333314"/>
    <w:rsid w:val="00333C0E"/>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294"/>
    <w:rsid w:val="00345909"/>
    <w:rsid w:val="003465D8"/>
    <w:rsid w:val="003468B8"/>
    <w:rsid w:val="00347499"/>
    <w:rsid w:val="0034769E"/>
    <w:rsid w:val="0034777A"/>
    <w:rsid w:val="00350018"/>
    <w:rsid w:val="003500D1"/>
    <w:rsid w:val="00350C85"/>
    <w:rsid w:val="00351444"/>
    <w:rsid w:val="00352DB8"/>
    <w:rsid w:val="00353890"/>
    <w:rsid w:val="00355533"/>
    <w:rsid w:val="0035555B"/>
    <w:rsid w:val="0035581A"/>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6683"/>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934"/>
    <w:rsid w:val="00397DC0"/>
    <w:rsid w:val="003A0A31"/>
    <w:rsid w:val="003A145D"/>
    <w:rsid w:val="003A1641"/>
    <w:rsid w:val="003A2BE0"/>
    <w:rsid w:val="003A377C"/>
    <w:rsid w:val="003A5049"/>
    <w:rsid w:val="003A5533"/>
    <w:rsid w:val="003A57F0"/>
    <w:rsid w:val="003A62A4"/>
    <w:rsid w:val="003A645E"/>
    <w:rsid w:val="003A7A32"/>
    <w:rsid w:val="003A7FC7"/>
    <w:rsid w:val="003B0939"/>
    <w:rsid w:val="003B0D6E"/>
    <w:rsid w:val="003B1D8F"/>
    <w:rsid w:val="003B1FC0"/>
    <w:rsid w:val="003B269F"/>
    <w:rsid w:val="003B3A13"/>
    <w:rsid w:val="003B4A74"/>
    <w:rsid w:val="003B585C"/>
    <w:rsid w:val="003B5AE9"/>
    <w:rsid w:val="003B60D5"/>
    <w:rsid w:val="003B638B"/>
    <w:rsid w:val="003B6791"/>
    <w:rsid w:val="003B681E"/>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6E11"/>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6CE3"/>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2BA0"/>
    <w:rsid w:val="004134BB"/>
    <w:rsid w:val="00413A8A"/>
    <w:rsid w:val="00415F5A"/>
    <w:rsid w:val="00416E2A"/>
    <w:rsid w:val="00416F1E"/>
    <w:rsid w:val="00417553"/>
    <w:rsid w:val="004175B6"/>
    <w:rsid w:val="004177EC"/>
    <w:rsid w:val="0042084B"/>
    <w:rsid w:val="00427EAA"/>
    <w:rsid w:val="0043051C"/>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3E02"/>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6FF4"/>
    <w:rsid w:val="004672FC"/>
    <w:rsid w:val="00467B47"/>
    <w:rsid w:val="0047117B"/>
    <w:rsid w:val="00471867"/>
    <w:rsid w:val="004722BC"/>
    <w:rsid w:val="00472963"/>
    <w:rsid w:val="00472E68"/>
    <w:rsid w:val="00473CF5"/>
    <w:rsid w:val="004749BD"/>
    <w:rsid w:val="00475591"/>
    <w:rsid w:val="0047619C"/>
    <w:rsid w:val="00476579"/>
    <w:rsid w:val="004767DC"/>
    <w:rsid w:val="00476A47"/>
    <w:rsid w:val="00476E75"/>
    <w:rsid w:val="00477354"/>
    <w:rsid w:val="00480162"/>
    <w:rsid w:val="0048097D"/>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4517"/>
    <w:rsid w:val="004A712A"/>
    <w:rsid w:val="004A7722"/>
    <w:rsid w:val="004B1786"/>
    <w:rsid w:val="004B2363"/>
    <w:rsid w:val="004B28E1"/>
    <w:rsid w:val="004B2F56"/>
    <w:rsid w:val="004B383E"/>
    <w:rsid w:val="004B4580"/>
    <w:rsid w:val="004B5143"/>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1FCD"/>
    <w:rsid w:val="004D2727"/>
    <w:rsid w:val="004D28BA"/>
    <w:rsid w:val="004D2B4B"/>
    <w:rsid w:val="004D304E"/>
    <w:rsid w:val="004D45C4"/>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21"/>
    <w:rsid w:val="004E54F5"/>
    <w:rsid w:val="004E5843"/>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0D81"/>
    <w:rsid w:val="005111C3"/>
    <w:rsid w:val="00511D8D"/>
    <w:rsid w:val="00512292"/>
    <w:rsid w:val="0051283A"/>
    <w:rsid w:val="00512D1F"/>
    <w:rsid w:val="0051341E"/>
    <w:rsid w:val="00513818"/>
    <w:rsid w:val="00513C9C"/>
    <w:rsid w:val="00513EF6"/>
    <w:rsid w:val="00514B2A"/>
    <w:rsid w:val="0051520A"/>
    <w:rsid w:val="005162B1"/>
    <w:rsid w:val="005167C7"/>
    <w:rsid w:val="00516DDC"/>
    <w:rsid w:val="00516E2C"/>
    <w:rsid w:val="005170F3"/>
    <w:rsid w:val="0052053A"/>
    <w:rsid w:val="005209B0"/>
    <w:rsid w:val="00520BDB"/>
    <w:rsid w:val="005215E3"/>
    <w:rsid w:val="005216EB"/>
    <w:rsid w:val="005230A8"/>
    <w:rsid w:val="00523563"/>
    <w:rsid w:val="005236FD"/>
    <w:rsid w:val="00524982"/>
    <w:rsid w:val="00524995"/>
    <w:rsid w:val="00524DDF"/>
    <w:rsid w:val="00524EFA"/>
    <w:rsid w:val="005250B5"/>
    <w:rsid w:val="0052546C"/>
    <w:rsid w:val="00525BD2"/>
    <w:rsid w:val="005278F9"/>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7C9"/>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888"/>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6C8"/>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3F3"/>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5DFE"/>
    <w:rsid w:val="005A64FF"/>
    <w:rsid w:val="005A72DB"/>
    <w:rsid w:val="005A765C"/>
    <w:rsid w:val="005A7FD2"/>
    <w:rsid w:val="005B1797"/>
    <w:rsid w:val="005B18D8"/>
    <w:rsid w:val="005B1CFC"/>
    <w:rsid w:val="005B1DD6"/>
    <w:rsid w:val="005B1E95"/>
    <w:rsid w:val="005B20E7"/>
    <w:rsid w:val="005B2437"/>
    <w:rsid w:val="005B2C31"/>
    <w:rsid w:val="005B46B6"/>
    <w:rsid w:val="005B598A"/>
    <w:rsid w:val="005B6B3E"/>
    <w:rsid w:val="005B7350"/>
    <w:rsid w:val="005C1C00"/>
    <w:rsid w:val="005C3072"/>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28C"/>
    <w:rsid w:val="005E6606"/>
    <w:rsid w:val="005E6D42"/>
    <w:rsid w:val="005E7286"/>
    <w:rsid w:val="005F0CA9"/>
    <w:rsid w:val="005F1793"/>
    <w:rsid w:val="005F1B96"/>
    <w:rsid w:val="005F1C06"/>
    <w:rsid w:val="005F1DBB"/>
    <w:rsid w:val="005F1F95"/>
    <w:rsid w:val="005F35FC"/>
    <w:rsid w:val="005F425D"/>
    <w:rsid w:val="005F53F2"/>
    <w:rsid w:val="005F7C1D"/>
    <w:rsid w:val="00600DD3"/>
    <w:rsid w:val="0060505A"/>
    <w:rsid w:val="0060526C"/>
    <w:rsid w:val="00606328"/>
    <w:rsid w:val="0060652B"/>
    <w:rsid w:val="00606B84"/>
    <w:rsid w:val="0060715C"/>
    <w:rsid w:val="00613C1B"/>
    <w:rsid w:val="00614934"/>
    <w:rsid w:val="00615570"/>
    <w:rsid w:val="006158AD"/>
    <w:rsid w:val="00616808"/>
    <w:rsid w:val="006175DC"/>
    <w:rsid w:val="00617A6E"/>
    <w:rsid w:val="00617EE3"/>
    <w:rsid w:val="00620934"/>
    <w:rsid w:val="00620AB7"/>
    <w:rsid w:val="0062101F"/>
    <w:rsid w:val="00621350"/>
    <w:rsid w:val="00621D3B"/>
    <w:rsid w:val="00621E4B"/>
    <w:rsid w:val="00621FDC"/>
    <w:rsid w:val="00622036"/>
    <w:rsid w:val="00623474"/>
    <w:rsid w:val="006237BD"/>
    <w:rsid w:val="00623998"/>
    <w:rsid w:val="006265F4"/>
    <w:rsid w:val="00626BFD"/>
    <w:rsid w:val="00627101"/>
    <w:rsid w:val="0062728A"/>
    <w:rsid w:val="00627351"/>
    <w:rsid w:val="00627E00"/>
    <w:rsid w:val="00630BF1"/>
    <w:rsid w:val="00630CC3"/>
    <w:rsid w:val="0063101C"/>
    <w:rsid w:val="00631658"/>
    <w:rsid w:val="00631744"/>
    <w:rsid w:val="00633389"/>
    <w:rsid w:val="00633E1E"/>
    <w:rsid w:val="00634DC9"/>
    <w:rsid w:val="00635D52"/>
    <w:rsid w:val="00637DAB"/>
    <w:rsid w:val="00641AD5"/>
    <w:rsid w:val="00642402"/>
    <w:rsid w:val="0064245F"/>
    <w:rsid w:val="00642EFE"/>
    <w:rsid w:val="00644CE2"/>
    <w:rsid w:val="00647B5C"/>
    <w:rsid w:val="00650073"/>
    <w:rsid w:val="00650458"/>
    <w:rsid w:val="006505D2"/>
    <w:rsid w:val="00651408"/>
    <w:rsid w:val="00651E02"/>
    <w:rsid w:val="00651E10"/>
    <w:rsid w:val="006521E5"/>
    <w:rsid w:val="00653219"/>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1F83"/>
    <w:rsid w:val="00685962"/>
    <w:rsid w:val="00685A30"/>
    <w:rsid w:val="00685C48"/>
    <w:rsid w:val="00691009"/>
    <w:rsid w:val="006912BB"/>
    <w:rsid w:val="006916F6"/>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5299"/>
    <w:rsid w:val="006A6D19"/>
    <w:rsid w:val="006A7B7A"/>
    <w:rsid w:val="006B0116"/>
    <w:rsid w:val="006B0566"/>
    <w:rsid w:val="006B17D7"/>
    <w:rsid w:val="006B2824"/>
    <w:rsid w:val="006B2F02"/>
    <w:rsid w:val="006B3E66"/>
    <w:rsid w:val="006B4238"/>
    <w:rsid w:val="006B4C73"/>
    <w:rsid w:val="006B5588"/>
    <w:rsid w:val="006B572D"/>
    <w:rsid w:val="006B5849"/>
    <w:rsid w:val="006B6951"/>
    <w:rsid w:val="006B739E"/>
    <w:rsid w:val="006B7A24"/>
    <w:rsid w:val="006C02A8"/>
    <w:rsid w:val="006C08B6"/>
    <w:rsid w:val="006C1293"/>
    <w:rsid w:val="006C12EC"/>
    <w:rsid w:val="006C135E"/>
    <w:rsid w:val="006C1D25"/>
    <w:rsid w:val="006C3115"/>
    <w:rsid w:val="006C3873"/>
    <w:rsid w:val="006C3909"/>
    <w:rsid w:val="006C459C"/>
    <w:rsid w:val="006C47F0"/>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49EE"/>
    <w:rsid w:val="006E7314"/>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4273"/>
    <w:rsid w:val="006F49AA"/>
    <w:rsid w:val="006F63F5"/>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17"/>
    <w:rsid w:val="00712DB8"/>
    <w:rsid w:val="007131F4"/>
    <w:rsid w:val="00713EEE"/>
    <w:rsid w:val="00714C96"/>
    <w:rsid w:val="007154FC"/>
    <w:rsid w:val="0071687B"/>
    <w:rsid w:val="0071689A"/>
    <w:rsid w:val="00716F47"/>
    <w:rsid w:val="007170FC"/>
    <w:rsid w:val="0071725A"/>
    <w:rsid w:val="007204FD"/>
    <w:rsid w:val="007210AC"/>
    <w:rsid w:val="0072179E"/>
    <w:rsid w:val="00721CBC"/>
    <w:rsid w:val="007224D2"/>
    <w:rsid w:val="00722665"/>
    <w:rsid w:val="00723462"/>
    <w:rsid w:val="007248F1"/>
    <w:rsid w:val="00725ED3"/>
    <w:rsid w:val="007268F5"/>
    <w:rsid w:val="00730C78"/>
    <w:rsid w:val="00731BD1"/>
    <w:rsid w:val="00731D26"/>
    <w:rsid w:val="00734132"/>
    <w:rsid w:val="00735365"/>
    <w:rsid w:val="00736A43"/>
    <w:rsid w:val="007371D0"/>
    <w:rsid w:val="00737986"/>
    <w:rsid w:val="00737B2F"/>
    <w:rsid w:val="00737D93"/>
    <w:rsid w:val="0074030F"/>
    <w:rsid w:val="00740919"/>
    <w:rsid w:val="0074145B"/>
    <w:rsid w:val="00741823"/>
    <w:rsid w:val="0074302E"/>
    <w:rsid w:val="007431AB"/>
    <w:rsid w:val="0074334C"/>
    <w:rsid w:val="00744742"/>
    <w:rsid w:val="00744D01"/>
    <w:rsid w:val="00745561"/>
    <w:rsid w:val="00747893"/>
    <w:rsid w:val="00750406"/>
    <w:rsid w:val="0075067F"/>
    <w:rsid w:val="00750AED"/>
    <w:rsid w:val="00751116"/>
    <w:rsid w:val="007525C0"/>
    <w:rsid w:val="0075340E"/>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7670"/>
    <w:rsid w:val="0076785A"/>
    <w:rsid w:val="00767AD3"/>
    <w:rsid w:val="00767B04"/>
    <w:rsid w:val="007706D9"/>
    <w:rsid w:val="00771731"/>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4F2B"/>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225F"/>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2"/>
    <w:rsid w:val="008105B4"/>
    <w:rsid w:val="00811D16"/>
    <w:rsid w:val="008128C9"/>
    <w:rsid w:val="00814170"/>
    <w:rsid w:val="00814DBD"/>
    <w:rsid w:val="00816505"/>
    <w:rsid w:val="00817461"/>
    <w:rsid w:val="00820257"/>
    <w:rsid w:val="0082102B"/>
    <w:rsid w:val="00821921"/>
    <w:rsid w:val="008223F5"/>
    <w:rsid w:val="008225FF"/>
    <w:rsid w:val="00822942"/>
    <w:rsid w:val="008229D3"/>
    <w:rsid w:val="00823BA8"/>
    <w:rsid w:val="00824F68"/>
    <w:rsid w:val="008258A1"/>
    <w:rsid w:val="00826193"/>
    <w:rsid w:val="008264EB"/>
    <w:rsid w:val="008267BC"/>
    <w:rsid w:val="00830036"/>
    <w:rsid w:val="00830B85"/>
    <w:rsid w:val="00831C52"/>
    <w:rsid w:val="00831DC3"/>
    <w:rsid w:val="008326D8"/>
    <w:rsid w:val="0083296C"/>
    <w:rsid w:val="00833C27"/>
    <w:rsid w:val="0083475E"/>
    <w:rsid w:val="008348C6"/>
    <w:rsid w:val="00834CD0"/>
    <w:rsid w:val="00835374"/>
    <w:rsid w:val="00835822"/>
    <w:rsid w:val="00836400"/>
    <w:rsid w:val="008365E4"/>
    <w:rsid w:val="00836C9C"/>
    <w:rsid w:val="00837337"/>
    <w:rsid w:val="00837F16"/>
    <w:rsid w:val="00840613"/>
    <w:rsid w:val="00842193"/>
    <w:rsid w:val="00842566"/>
    <w:rsid w:val="00842873"/>
    <w:rsid w:val="00842CDF"/>
    <w:rsid w:val="00842DEA"/>
    <w:rsid w:val="008435A4"/>
    <w:rsid w:val="008435DB"/>
    <w:rsid w:val="00843892"/>
    <w:rsid w:val="00844434"/>
    <w:rsid w:val="00845AA5"/>
    <w:rsid w:val="008468D9"/>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E83"/>
    <w:rsid w:val="00873FE9"/>
    <w:rsid w:val="008743F2"/>
    <w:rsid w:val="008769B4"/>
    <w:rsid w:val="00877396"/>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584"/>
    <w:rsid w:val="008C17DA"/>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4D76"/>
    <w:rsid w:val="008E5B7C"/>
    <w:rsid w:val="008E5C09"/>
    <w:rsid w:val="008E60B3"/>
    <w:rsid w:val="008E7C4D"/>
    <w:rsid w:val="008F2365"/>
    <w:rsid w:val="008F236C"/>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4E56"/>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684E"/>
    <w:rsid w:val="009471C4"/>
    <w:rsid w:val="009476F3"/>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67B7"/>
    <w:rsid w:val="009C7DD3"/>
    <w:rsid w:val="009D03A4"/>
    <w:rsid w:val="009D158E"/>
    <w:rsid w:val="009D2415"/>
    <w:rsid w:val="009D2800"/>
    <w:rsid w:val="009D2F47"/>
    <w:rsid w:val="009D352B"/>
    <w:rsid w:val="009D3747"/>
    <w:rsid w:val="009D47AF"/>
    <w:rsid w:val="009D62B8"/>
    <w:rsid w:val="009D64FE"/>
    <w:rsid w:val="009D6D1A"/>
    <w:rsid w:val="009D78BC"/>
    <w:rsid w:val="009E0111"/>
    <w:rsid w:val="009E1525"/>
    <w:rsid w:val="009E19C7"/>
    <w:rsid w:val="009E1FAF"/>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7FAF"/>
    <w:rsid w:val="00A3062D"/>
    <w:rsid w:val="00A30B3F"/>
    <w:rsid w:val="00A31A12"/>
    <w:rsid w:val="00A31F51"/>
    <w:rsid w:val="00A3284C"/>
    <w:rsid w:val="00A328BB"/>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1B73"/>
    <w:rsid w:val="00A51D7C"/>
    <w:rsid w:val="00A51DBF"/>
    <w:rsid w:val="00A52061"/>
    <w:rsid w:val="00A524AC"/>
    <w:rsid w:val="00A530B3"/>
    <w:rsid w:val="00A53E2B"/>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134C"/>
    <w:rsid w:val="00A81620"/>
    <w:rsid w:val="00A81DD5"/>
    <w:rsid w:val="00A8328A"/>
    <w:rsid w:val="00A85E5D"/>
    <w:rsid w:val="00A87140"/>
    <w:rsid w:val="00A905A7"/>
    <w:rsid w:val="00A9072D"/>
    <w:rsid w:val="00A9134F"/>
    <w:rsid w:val="00A921FF"/>
    <w:rsid w:val="00A93710"/>
    <w:rsid w:val="00A938F5"/>
    <w:rsid w:val="00A95C09"/>
    <w:rsid w:val="00A96293"/>
    <w:rsid w:val="00A96817"/>
    <w:rsid w:val="00AA0029"/>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2157"/>
    <w:rsid w:val="00AD305B"/>
    <w:rsid w:val="00AD34C9"/>
    <w:rsid w:val="00AD522C"/>
    <w:rsid w:val="00AD63A6"/>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6BB2"/>
    <w:rsid w:val="00AF7BE8"/>
    <w:rsid w:val="00B011DF"/>
    <w:rsid w:val="00B01568"/>
    <w:rsid w:val="00B025A2"/>
    <w:rsid w:val="00B027B8"/>
    <w:rsid w:val="00B027EF"/>
    <w:rsid w:val="00B02A31"/>
    <w:rsid w:val="00B03D27"/>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76AF"/>
    <w:rsid w:val="00B20487"/>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6C9"/>
    <w:rsid w:val="00B30994"/>
    <w:rsid w:val="00B312C0"/>
    <w:rsid w:val="00B31A8B"/>
    <w:rsid w:val="00B32124"/>
    <w:rsid w:val="00B323FD"/>
    <w:rsid w:val="00B32C46"/>
    <w:rsid w:val="00B333DF"/>
    <w:rsid w:val="00B335A3"/>
    <w:rsid w:val="00B36E56"/>
    <w:rsid w:val="00B37250"/>
    <w:rsid w:val="00B40121"/>
    <w:rsid w:val="00B40233"/>
    <w:rsid w:val="00B413A8"/>
    <w:rsid w:val="00B425F0"/>
    <w:rsid w:val="00B42DE4"/>
    <w:rsid w:val="00B4364F"/>
    <w:rsid w:val="00B44A67"/>
    <w:rsid w:val="00B44DC4"/>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687"/>
    <w:rsid w:val="00B7771E"/>
    <w:rsid w:val="00B81AD3"/>
    <w:rsid w:val="00B82897"/>
    <w:rsid w:val="00B834EF"/>
    <w:rsid w:val="00B83C84"/>
    <w:rsid w:val="00B84F37"/>
    <w:rsid w:val="00B85339"/>
    <w:rsid w:val="00B853BF"/>
    <w:rsid w:val="00B8636F"/>
    <w:rsid w:val="00B86BCB"/>
    <w:rsid w:val="00B9100A"/>
    <w:rsid w:val="00B91F6F"/>
    <w:rsid w:val="00B925B0"/>
    <w:rsid w:val="00B92A2B"/>
    <w:rsid w:val="00B941D0"/>
    <w:rsid w:val="00B95FE0"/>
    <w:rsid w:val="00B96B73"/>
    <w:rsid w:val="00B97237"/>
    <w:rsid w:val="00B975FA"/>
    <w:rsid w:val="00B9796D"/>
    <w:rsid w:val="00B97D91"/>
    <w:rsid w:val="00BA2C64"/>
    <w:rsid w:val="00BA3554"/>
    <w:rsid w:val="00BA3A2B"/>
    <w:rsid w:val="00BA5A72"/>
    <w:rsid w:val="00BA632C"/>
    <w:rsid w:val="00BA7FAD"/>
    <w:rsid w:val="00BB1A5D"/>
    <w:rsid w:val="00BB1C9B"/>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1EFD"/>
    <w:rsid w:val="00BE3F61"/>
    <w:rsid w:val="00BE439E"/>
    <w:rsid w:val="00BE45B6"/>
    <w:rsid w:val="00BE54A9"/>
    <w:rsid w:val="00BE557F"/>
    <w:rsid w:val="00BE6363"/>
    <w:rsid w:val="00BE6F5D"/>
    <w:rsid w:val="00BE7276"/>
    <w:rsid w:val="00BE7FE1"/>
    <w:rsid w:val="00BF009A"/>
    <w:rsid w:val="00BF0913"/>
    <w:rsid w:val="00BF1194"/>
    <w:rsid w:val="00BF1E2F"/>
    <w:rsid w:val="00BF2B40"/>
    <w:rsid w:val="00BF349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25E7"/>
    <w:rsid w:val="00C3373B"/>
    <w:rsid w:val="00C34414"/>
    <w:rsid w:val="00C346B2"/>
    <w:rsid w:val="00C3484C"/>
    <w:rsid w:val="00C35169"/>
    <w:rsid w:val="00C358EA"/>
    <w:rsid w:val="00C364E8"/>
    <w:rsid w:val="00C3797F"/>
    <w:rsid w:val="00C4095B"/>
    <w:rsid w:val="00C41159"/>
    <w:rsid w:val="00C41477"/>
    <w:rsid w:val="00C41A2D"/>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68"/>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4E29"/>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D5A7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8F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DF2"/>
    <w:rsid w:val="00D33F62"/>
    <w:rsid w:val="00D359EB"/>
    <w:rsid w:val="00D362DB"/>
    <w:rsid w:val="00D36D97"/>
    <w:rsid w:val="00D371A7"/>
    <w:rsid w:val="00D40327"/>
    <w:rsid w:val="00D411B6"/>
    <w:rsid w:val="00D42D0A"/>
    <w:rsid w:val="00D433D6"/>
    <w:rsid w:val="00D4557B"/>
    <w:rsid w:val="00D45ED6"/>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5BF6"/>
    <w:rsid w:val="00D562B1"/>
    <w:rsid w:val="00D5674E"/>
    <w:rsid w:val="00D56D2A"/>
    <w:rsid w:val="00D57126"/>
    <w:rsid w:val="00D571F0"/>
    <w:rsid w:val="00D57531"/>
    <w:rsid w:val="00D60E8B"/>
    <w:rsid w:val="00D612BC"/>
    <w:rsid w:val="00D61B60"/>
    <w:rsid w:val="00D61D87"/>
    <w:rsid w:val="00D627D0"/>
    <w:rsid w:val="00D62C0F"/>
    <w:rsid w:val="00D634AC"/>
    <w:rsid w:val="00D65B77"/>
    <w:rsid w:val="00D65BF2"/>
    <w:rsid w:val="00D65E4E"/>
    <w:rsid w:val="00D65EBA"/>
    <w:rsid w:val="00D71259"/>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87C9C"/>
    <w:rsid w:val="00D91C47"/>
    <w:rsid w:val="00D92829"/>
    <w:rsid w:val="00D93027"/>
    <w:rsid w:val="00D962EA"/>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A72F3"/>
    <w:rsid w:val="00DA7AC1"/>
    <w:rsid w:val="00DB01A7"/>
    <w:rsid w:val="00DB0602"/>
    <w:rsid w:val="00DB2BCC"/>
    <w:rsid w:val="00DB3E17"/>
    <w:rsid w:val="00DB410A"/>
    <w:rsid w:val="00DB41B7"/>
    <w:rsid w:val="00DB4273"/>
    <w:rsid w:val="00DB4CC7"/>
    <w:rsid w:val="00DB4EFF"/>
    <w:rsid w:val="00DB5386"/>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8C0"/>
    <w:rsid w:val="00DD6BA1"/>
    <w:rsid w:val="00DD6FDA"/>
    <w:rsid w:val="00DE1323"/>
    <w:rsid w:val="00DE134D"/>
    <w:rsid w:val="00DE1C00"/>
    <w:rsid w:val="00DE2630"/>
    <w:rsid w:val="00DE26E4"/>
    <w:rsid w:val="00DE3538"/>
    <w:rsid w:val="00DE3C28"/>
    <w:rsid w:val="00DE4085"/>
    <w:rsid w:val="00DE59D2"/>
    <w:rsid w:val="00DE5B89"/>
    <w:rsid w:val="00DE65EA"/>
    <w:rsid w:val="00DE7B31"/>
    <w:rsid w:val="00DE7F8F"/>
    <w:rsid w:val="00DF11C4"/>
    <w:rsid w:val="00DF1625"/>
    <w:rsid w:val="00DF19A1"/>
    <w:rsid w:val="00DF5182"/>
    <w:rsid w:val="00DF68A6"/>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0531"/>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4E2"/>
    <w:rsid w:val="00E93CA2"/>
    <w:rsid w:val="00E9479B"/>
    <w:rsid w:val="00E94D7F"/>
    <w:rsid w:val="00E95E47"/>
    <w:rsid w:val="00E968EF"/>
    <w:rsid w:val="00E969ED"/>
    <w:rsid w:val="00E96E51"/>
    <w:rsid w:val="00E9746B"/>
    <w:rsid w:val="00E97AB0"/>
    <w:rsid w:val="00EA059F"/>
    <w:rsid w:val="00EA06E9"/>
    <w:rsid w:val="00EA1213"/>
    <w:rsid w:val="00EA150B"/>
    <w:rsid w:val="00EA1765"/>
    <w:rsid w:val="00EA3E33"/>
    <w:rsid w:val="00EA3FD0"/>
    <w:rsid w:val="00EA40DF"/>
    <w:rsid w:val="00EA4B24"/>
    <w:rsid w:val="00EA58C8"/>
    <w:rsid w:val="00EA625E"/>
    <w:rsid w:val="00EA68B2"/>
    <w:rsid w:val="00EA7474"/>
    <w:rsid w:val="00EA7727"/>
    <w:rsid w:val="00EA7FA5"/>
    <w:rsid w:val="00EB03C3"/>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36F"/>
    <w:rsid w:val="00EC5776"/>
    <w:rsid w:val="00EC7188"/>
    <w:rsid w:val="00EC759E"/>
    <w:rsid w:val="00EC7897"/>
    <w:rsid w:val="00ED01B4"/>
    <w:rsid w:val="00ED0338"/>
    <w:rsid w:val="00ED0BF3"/>
    <w:rsid w:val="00ED0DE3"/>
    <w:rsid w:val="00ED1142"/>
    <w:rsid w:val="00ED1170"/>
    <w:rsid w:val="00ED1431"/>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6A7D"/>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5F19"/>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33"/>
    <w:rsid w:val="00F263B3"/>
    <w:rsid w:val="00F2770D"/>
    <w:rsid w:val="00F27778"/>
    <w:rsid w:val="00F27EF9"/>
    <w:rsid w:val="00F31192"/>
    <w:rsid w:val="00F339E3"/>
    <w:rsid w:val="00F35120"/>
    <w:rsid w:val="00F36E1F"/>
    <w:rsid w:val="00F377C0"/>
    <w:rsid w:val="00F37F2C"/>
    <w:rsid w:val="00F400E7"/>
    <w:rsid w:val="00F403A5"/>
    <w:rsid w:val="00F406AC"/>
    <w:rsid w:val="00F40755"/>
    <w:rsid w:val="00F40D4D"/>
    <w:rsid w:val="00F4140F"/>
    <w:rsid w:val="00F4395E"/>
    <w:rsid w:val="00F449C0"/>
    <w:rsid w:val="00F4506C"/>
    <w:rsid w:val="00F45B4D"/>
    <w:rsid w:val="00F45B8B"/>
    <w:rsid w:val="00F51B3A"/>
    <w:rsid w:val="00F52444"/>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1AE"/>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5FA5"/>
    <w:rsid w:val="00FC6150"/>
    <w:rsid w:val="00FC6B2B"/>
    <w:rsid w:val="00FC730D"/>
    <w:rsid w:val="00FD06E3"/>
    <w:rsid w:val="00FD0747"/>
    <w:rsid w:val="00FD1148"/>
    <w:rsid w:val="00FD26FA"/>
    <w:rsid w:val="00FD2748"/>
    <w:rsid w:val="00FD2843"/>
    <w:rsid w:val="00FD2B51"/>
    <w:rsid w:val="00FD4DA5"/>
    <w:rsid w:val="00FD4DBF"/>
    <w:rsid w:val="00FD57B8"/>
    <w:rsid w:val="00FD5AE8"/>
    <w:rsid w:val="00FD7291"/>
    <w:rsid w:val="00FD7772"/>
    <w:rsid w:val="00FE1316"/>
    <w:rsid w:val="00FE20B2"/>
    <w:rsid w:val="00FE2467"/>
    <w:rsid w:val="00FE4310"/>
    <w:rsid w:val="00FE54DC"/>
    <w:rsid w:val="00FE5743"/>
    <w:rsid w:val="00FE680B"/>
    <w:rsid w:val="00FE6887"/>
    <w:rsid w:val="00FE6C2A"/>
    <w:rsid w:val="00FE7671"/>
    <w:rsid w:val="00FE76B9"/>
    <w:rsid w:val="00FE7898"/>
    <w:rsid w:val="00FF0766"/>
    <w:rsid w:val="00FF0775"/>
    <w:rsid w:val="00FF0FE2"/>
    <w:rsid w:val="00FF12C6"/>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uiPriority w:val="99"/>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aliases w:val="Elenco Normale"/>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uiPriority w:val="99"/>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aliases w:val="Elenco Normale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4277366">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22867325">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862788237">
      <w:bodyDiv w:val="1"/>
      <w:marLeft w:val="0"/>
      <w:marRight w:val="0"/>
      <w:marTop w:val="0"/>
      <w:marBottom w:val="0"/>
      <w:divBdr>
        <w:top w:val="none" w:sz="0" w:space="0" w:color="auto"/>
        <w:left w:val="none" w:sz="0" w:space="0" w:color="auto"/>
        <w:bottom w:val="none" w:sz="0" w:space="0" w:color="auto"/>
        <w:right w:val="none" w:sz="0" w:space="0" w:color="auto"/>
      </w:divBdr>
    </w:div>
    <w:div w:id="1043365035">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96716957">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04849057">
      <w:bodyDiv w:val="1"/>
      <w:marLeft w:val="0"/>
      <w:marRight w:val="0"/>
      <w:marTop w:val="0"/>
      <w:marBottom w:val="0"/>
      <w:divBdr>
        <w:top w:val="none" w:sz="0" w:space="0" w:color="auto"/>
        <w:left w:val="none" w:sz="0" w:space="0" w:color="auto"/>
        <w:bottom w:val="none" w:sz="0" w:space="0" w:color="auto"/>
        <w:right w:val="none" w:sz="0" w:space="0" w:color="auto"/>
      </w:divBdr>
    </w:div>
    <w:div w:id="1312825301">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399132102">
      <w:bodyDiv w:val="1"/>
      <w:marLeft w:val="0"/>
      <w:marRight w:val="0"/>
      <w:marTop w:val="0"/>
      <w:marBottom w:val="0"/>
      <w:divBdr>
        <w:top w:val="none" w:sz="0" w:space="0" w:color="auto"/>
        <w:left w:val="none" w:sz="0" w:space="0" w:color="auto"/>
        <w:bottom w:val="none" w:sz="0" w:space="0" w:color="auto"/>
        <w:right w:val="none" w:sz="0" w:space="0" w:color="auto"/>
      </w:divBdr>
    </w:div>
    <w:div w:id="1429622542">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581678307">
      <w:bodyDiv w:val="1"/>
      <w:marLeft w:val="0"/>
      <w:marRight w:val="0"/>
      <w:marTop w:val="0"/>
      <w:marBottom w:val="0"/>
      <w:divBdr>
        <w:top w:val="none" w:sz="0" w:space="0" w:color="auto"/>
        <w:left w:val="none" w:sz="0" w:space="0" w:color="auto"/>
        <w:bottom w:val="none" w:sz="0" w:space="0" w:color="auto"/>
        <w:right w:val="none" w:sz="0" w:space="0" w:color="auto"/>
      </w:divBdr>
    </w:div>
    <w:div w:id="1643775658">
      <w:bodyDiv w:val="1"/>
      <w:marLeft w:val="0"/>
      <w:marRight w:val="0"/>
      <w:marTop w:val="0"/>
      <w:marBottom w:val="0"/>
      <w:divBdr>
        <w:top w:val="none" w:sz="0" w:space="0" w:color="auto"/>
        <w:left w:val="none" w:sz="0" w:space="0" w:color="auto"/>
        <w:bottom w:val="none" w:sz="0" w:space="0" w:color="auto"/>
        <w:right w:val="none" w:sz="0" w:space="0" w:color="auto"/>
      </w:divBdr>
    </w:div>
    <w:div w:id="1703553075">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87835721">
      <w:bodyDiv w:val="1"/>
      <w:marLeft w:val="0"/>
      <w:marRight w:val="0"/>
      <w:marTop w:val="0"/>
      <w:marBottom w:val="0"/>
      <w:divBdr>
        <w:top w:val="none" w:sz="0" w:space="0" w:color="auto"/>
        <w:left w:val="none" w:sz="0" w:space="0" w:color="auto"/>
        <w:bottom w:val="none" w:sz="0" w:space="0" w:color="auto"/>
        <w:right w:val="none" w:sz="0" w:space="0" w:color="auto"/>
      </w:divBdr>
    </w:div>
    <w:div w:id="1911960058">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57323491">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4E40B8-8098-41A7-AEBE-F2E7AF86ED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74</Pages>
  <Words>24446</Words>
  <Characters>139344</Characters>
  <Application>Microsoft Office Word</Application>
  <DocSecurity>0</DocSecurity>
  <Lines>1161</Lines>
  <Paragraphs>326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163464</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Argam Artashyan</cp:lastModifiedBy>
  <cp:revision>3</cp:revision>
  <cp:lastPrinted>2024-11-12T05:43:00Z</cp:lastPrinted>
  <dcterms:created xsi:type="dcterms:W3CDTF">2025-04-30T11:08:00Z</dcterms:created>
  <dcterms:modified xsi:type="dcterms:W3CDTF">2025-04-30T11:13:00Z</dcterms:modified>
</cp:coreProperties>
</file>